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20DF1" w14:textId="019CA4B7" w:rsidR="00950CC7" w:rsidRPr="00401961" w:rsidRDefault="00950CC7" w:rsidP="00950CC7">
      <w:pPr>
        <w:spacing w:after="0" w:line="240" w:lineRule="auto"/>
        <w:jc w:val="center"/>
        <w:rPr>
          <w:rFonts w:ascii="Times New Roman" w:eastAsia="Times New Roman" w:hAnsi="Times New Roman" w:cs="Times New Roman"/>
          <w:b/>
          <w:sz w:val="24"/>
          <w:szCs w:val="24"/>
          <w:lang w:val="en-ZA"/>
        </w:rPr>
      </w:pPr>
      <w:r w:rsidRPr="00401961">
        <w:rPr>
          <w:rFonts w:ascii="Times New Roman" w:eastAsia="Times New Roman" w:hAnsi="Times New Roman" w:cs="Times New Roman"/>
          <w:b/>
          <w:sz w:val="24"/>
          <w:szCs w:val="24"/>
          <w:lang w:val="en-ZA"/>
        </w:rPr>
        <w:t xml:space="preserve">When </w:t>
      </w:r>
      <w:r w:rsidR="00C0421B" w:rsidRPr="00401961">
        <w:rPr>
          <w:rFonts w:ascii="Times New Roman" w:eastAsia="Times New Roman" w:hAnsi="Times New Roman" w:cs="Times New Roman"/>
          <w:b/>
          <w:sz w:val="24"/>
          <w:szCs w:val="24"/>
          <w:lang w:val="en-ZA"/>
        </w:rPr>
        <w:t>a</w:t>
      </w:r>
      <w:r w:rsidRPr="00401961">
        <w:rPr>
          <w:rFonts w:ascii="Times New Roman" w:eastAsia="Times New Roman" w:hAnsi="Times New Roman" w:cs="Times New Roman"/>
          <w:b/>
          <w:sz w:val="24"/>
          <w:szCs w:val="24"/>
          <w:lang w:val="en-ZA"/>
        </w:rPr>
        <w:t xml:space="preserve">rt </w:t>
      </w:r>
      <w:r w:rsidR="00C0421B" w:rsidRPr="00401961">
        <w:rPr>
          <w:rFonts w:ascii="Times New Roman" w:eastAsia="Times New Roman" w:hAnsi="Times New Roman" w:cs="Times New Roman"/>
          <w:b/>
          <w:sz w:val="24"/>
          <w:szCs w:val="24"/>
          <w:lang w:val="en-ZA"/>
        </w:rPr>
        <w:t>i</w:t>
      </w:r>
      <w:r w:rsidRPr="00401961">
        <w:rPr>
          <w:rFonts w:ascii="Times New Roman" w:eastAsia="Times New Roman" w:hAnsi="Times New Roman" w:cs="Times New Roman"/>
          <w:b/>
          <w:sz w:val="24"/>
          <w:szCs w:val="24"/>
          <w:lang w:val="en-ZA"/>
        </w:rPr>
        <w:t xml:space="preserve">nforms: Challenging </w:t>
      </w:r>
      <w:r w:rsidR="00C0421B" w:rsidRPr="00401961">
        <w:rPr>
          <w:rFonts w:ascii="Times New Roman" w:eastAsia="Times New Roman" w:hAnsi="Times New Roman" w:cs="Times New Roman"/>
          <w:b/>
          <w:sz w:val="24"/>
          <w:szCs w:val="24"/>
          <w:lang w:val="en-ZA"/>
        </w:rPr>
        <w:t>s</w:t>
      </w:r>
      <w:r w:rsidRPr="00401961">
        <w:rPr>
          <w:rFonts w:ascii="Times New Roman" w:eastAsia="Times New Roman" w:hAnsi="Times New Roman" w:cs="Times New Roman"/>
          <w:b/>
          <w:sz w:val="24"/>
          <w:szCs w:val="24"/>
          <w:lang w:val="en-ZA"/>
        </w:rPr>
        <w:t xml:space="preserve">tereotypes in a </w:t>
      </w:r>
      <w:r w:rsidR="00C0421B" w:rsidRPr="00401961">
        <w:rPr>
          <w:rFonts w:ascii="Times New Roman" w:eastAsia="Times New Roman" w:hAnsi="Times New Roman" w:cs="Times New Roman"/>
          <w:b/>
          <w:sz w:val="24"/>
          <w:szCs w:val="24"/>
          <w:lang w:val="en-ZA"/>
        </w:rPr>
        <w:t>w</w:t>
      </w:r>
      <w:r w:rsidRPr="00401961">
        <w:rPr>
          <w:rFonts w:ascii="Times New Roman" w:eastAsia="Times New Roman" w:hAnsi="Times New Roman" w:cs="Times New Roman"/>
          <w:b/>
          <w:sz w:val="24"/>
          <w:szCs w:val="24"/>
          <w:lang w:val="en-ZA"/>
        </w:rPr>
        <w:t xml:space="preserve">orld of </w:t>
      </w:r>
      <w:r w:rsidR="00C0421B" w:rsidRPr="00401961">
        <w:rPr>
          <w:rFonts w:ascii="Times New Roman" w:eastAsia="Times New Roman" w:hAnsi="Times New Roman" w:cs="Times New Roman"/>
          <w:b/>
          <w:sz w:val="24"/>
          <w:szCs w:val="24"/>
          <w:lang w:val="en-ZA"/>
        </w:rPr>
        <w:t>d</w:t>
      </w:r>
      <w:r w:rsidRPr="00401961">
        <w:rPr>
          <w:rFonts w:ascii="Times New Roman" w:eastAsia="Times New Roman" w:hAnsi="Times New Roman" w:cs="Times New Roman"/>
          <w:b/>
          <w:sz w:val="24"/>
          <w:szCs w:val="24"/>
          <w:lang w:val="en-ZA"/>
        </w:rPr>
        <w:t>ifferences</w:t>
      </w:r>
    </w:p>
    <w:p w14:paraId="0E7D9545" w14:textId="77777777" w:rsidR="00950CC7" w:rsidRPr="00401961" w:rsidRDefault="00950CC7" w:rsidP="00923542">
      <w:pPr>
        <w:widowControl w:val="0"/>
        <w:overflowPunct w:val="0"/>
        <w:autoSpaceDE w:val="0"/>
        <w:autoSpaceDN w:val="0"/>
        <w:adjustRightInd w:val="0"/>
        <w:spacing w:before="200" w:after="120" w:line="240" w:lineRule="auto"/>
        <w:jc w:val="both"/>
        <w:textAlignment w:val="baseline"/>
        <w:rPr>
          <w:rFonts w:ascii="Times New Roman" w:eastAsia="SimSun" w:hAnsi="Times New Roman" w:cs="Times New Roman"/>
          <w:b/>
          <w:color w:val="000000"/>
          <w:kern w:val="2"/>
          <w:sz w:val="24"/>
          <w:szCs w:val="24"/>
          <w:lang w:val="en-ZA" w:eastAsia="zh-CN"/>
        </w:rPr>
      </w:pPr>
      <w:r w:rsidRPr="00401961">
        <w:rPr>
          <w:rFonts w:ascii="Times New Roman" w:eastAsia="SimSun" w:hAnsi="Times New Roman" w:cs="Times New Roman"/>
          <w:b/>
          <w:color w:val="000000"/>
          <w:kern w:val="2"/>
          <w:sz w:val="24"/>
          <w:szCs w:val="24"/>
          <w:lang w:val="en-ZA" w:eastAsia="zh-CN"/>
        </w:rPr>
        <w:t>Introduction</w:t>
      </w:r>
    </w:p>
    <w:p w14:paraId="02D42CD2" w14:textId="2AC17796" w:rsidR="00950CC7" w:rsidRPr="00401961" w:rsidRDefault="00950CC7" w:rsidP="00923542">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We live in a world of difference, and all indications are that differences will increase. In this complex, interrelated and changing world, we are challenged to explore ways of coming to know difference. </w:t>
      </w:r>
      <w:r w:rsidR="0096468D">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ducational institutions do not exist in a vacuum</w:t>
      </w:r>
      <w:r w:rsidR="0096468D">
        <w:rPr>
          <w:rFonts w:ascii="Times New Roman" w:eastAsia="Calibri" w:hAnsi="Times New Roman" w:cs="Times New Roman"/>
          <w:sz w:val="24"/>
          <w:szCs w:val="24"/>
          <w:lang w:val="en-ZA"/>
        </w:rPr>
        <w:t>;</w:t>
      </w:r>
      <w:r w:rsidR="003C68F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they work within a context that has cultural, economic and political orientations. As Basu </w:t>
      </w:r>
      <w:r w:rsidR="003C68F4" w:rsidRPr="00401961">
        <w:rPr>
          <w:rFonts w:ascii="Times New Roman" w:eastAsia="Calibri" w:hAnsi="Times New Roman" w:cs="Times New Roman"/>
          <w:sz w:val="24"/>
          <w:szCs w:val="24"/>
          <w:lang w:val="en-ZA"/>
        </w:rPr>
        <w:t xml:space="preserve">(2011:1307) </w:t>
      </w:r>
      <w:r w:rsidRPr="00401961">
        <w:rPr>
          <w:rFonts w:ascii="Times New Roman" w:eastAsia="Calibri" w:hAnsi="Times New Roman" w:cs="Times New Roman"/>
          <w:sz w:val="24"/>
          <w:szCs w:val="24"/>
          <w:lang w:val="en-ZA"/>
        </w:rPr>
        <w:t>notes</w:t>
      </w:r>
      <w:r w:rsidR="003C68F4"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“School spaces are imbued with meaning and foster sensibilities of justice, belonging, and identity from an early beginning”. As such, aside from the educational mandate of schools, they are places where neighbourhood integration </w:t>
      </w:r>
      <w:r w:rsidR="003C68F4" w:rsidRPr="00401961">
        <w:rPr>
          <w:rFonts w:ascii="Times New Roman" w:eastAsia="Calibri" w:hAnsi="Times New Roman" w:cs="Times New Roman"/>
          <w:sz w:val="24"/>
          <w:szCs w:val="24"/>
          <w:lang w:val="en-ZA"/>
        </w:rPr>
        <w:t xml:space="preserve">is exercised </w:t>
      </w:r>
      <w:r w:rsidRPr="00401961">
        <w:rPr>
          <w:rFonts w:ascii="Times New Roman" w:eastAsia="Calibri" w:hAnsi="Times New Roman" w:cs="Times New Roman"/>
          <w:sz w:val="24"/>
          <w:szCs w:val="24"/>
          <w:lang w:val="en-ZA"/>
        </w:rPr>
        <w:t>and civil society</w:t>
      </w:r>
      <w:r w:rsidR="003C68F4" w:rsidRPr="00401961">
        <w:rPr>
          <w:rFonts w:ascii="Times New Roman" w:eastAsia="Calibri" w:hAnsi="Times New Roman" w:cs="Times New Roman"/>
          <w:sz w:val="24"/>
          <w:szCs w:val="24"/>
          <w:lang w:val="en-ZA"/>
        </w:rPr>
        <w:t xml:space="preserve"> is fostered</w:t>
      </w:r>
      <w:r w:rsidRPr="00401961">
        <w:rPr>
          <w:rFonts w:ascii="Times New Roman" w:eastAsia="Calibri" w:hAnsi="Times New Roman" w:cs="Times New Roman"/>
          <w:sz w:val="24"/>
          <w:szCs w:val="24"/>
          <w:lang w:val="en-ZA"/>
        </w:rPr>
        <w:t>, and where social and cultural differences are explored, negotiated and compromised in multiple ways (Basu 2004). Educators must recogni</w:t>
      </w:r>
      <w:r w:rsidR="003C68F4"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 the importance of learning conditions that give </w:t>
      </w:r>
      <w:r w:rsidR="003C68F4" w:rsidRPr="0096468D">
        <w:rPr>
          <w:rFonts w:ascii="Times New Roman" w:eastAsia="Calibri" w:hAnsi="Times New Roman" w:cs="Times New Roman"/>
          <w:sz w:val="24"/>
          <w:szCs w:val="24"/>
          <w:lang w:val="en-ZA"/>
        </w:rPr>
        <w:t>learners</w:t>
      </w:r>
      <w:r w:rsidR="003C68F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the liberty and safety to </w:t>
      </w:r>
      <w:r w:rsidR="003C68F4" w:rsidRPr="00401961">
        <w:rPr>
          <w:rFonts w:ascii="Times New Roman" w:eastAsia="Calibri" w:hAnsi="Times New Roman" w:cs="Times New Roman"/>
          <w:sz w:val="24"/>
          <w:szCs w:val="24"/>
          <w:lang w:val="en-ZA"/>
        </w:rPr>
        <w:t xml:space="preserve">take </w:t>
      </w:r>
      <w:r w:rsidRPr="00401961">
        <w:rPr>
          <w:rFonts w:ascii="Times New Roman" w:eastAsia="Calibri" w:hAnsi="Times New Roman" w:cs="Times New Roman"/>
          <w:sz w:val="24"/>
          <w:szCs w:val="24"/>
          <w:lang w:val="en-ZA"/>
        </w:rPr>
        <w:t>risk</w:t>
      </w:r>
      <w:r w:rsidR="003C68F4" w:rsidRPr="00401961">
        <w:rPr>
          <w:rFonts w:ascii="Times New Roman" w:eastAsia="Calibri" w:hAnsi="Times New Roman" w:cs="Times New Roman"/>
          <w:sz w:val="24"/>
          <w:szCs w:val="24"/>
          <w:lang w:val="en-ZA"/>
        </w:rPr>
        <w:t xml:space="preserve">s </w:t>
      </w:r>
      <w:r w:rsidRPr="00401961">
        <w:rPr>
          <w:rFonts w:ascii="Times New Roman" w:eastAsia="Calibri" w:hAnsi="Times New Roman" w:cs="Times New Roman"/>
          <w:sz w:val="24"/>
          <w:szCs w:val="24"/>
          <w:lang w:val="en-ZA"/>
        </w:rPr>
        <w:t>and self-explore without fear of ridicule or criticism.</w:t>
      </w:r>
    </w:p>
    <w:p w14:paraId="20C822F9"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38F26428" w14:textId="5C17F38C"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Diversity in any society is naturally reflected in its schools, and with the implications of globali</w:t>
      </w:r>
      <w:r w:rsidR="003C68F4"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and accelerated flows of migration, contemporary classrooms are increasingly becoming sites of multilingualism and identity negotiations. Battiste </w:t>
      </w:r>
      <w:r w:rsidR="003C68F4" w:rsidRPr="00401961">
        <w:rPr>
          <w:rFonts w:ascii="Times New Roman" w:eastAsia="Calibri" w:hAnsi="Times New Roman" w:cs="Times New Roman"/>
          <w:sz w:val="24"/>
          <w:szCs w:val="24"/>
          <w:lang w:val="en-ZA"/>
        </w:rPr>
        <w:t xml:space="preserve">(2000:192) </w:t>
      </w:r>
      <w:r w:rsidRPr="00401961">
        <w:rPr>
          <w:rFonts w:ascii="Times New Roman" w:eastAsia="Calibri" w:hAnsi="Times New Roman" w:cs="Times New Roman"/>
          <w:sz w:val="24"/>
          <w:szCs w:val="24"/>
          <w:lang w:val="en-ZA"/>
        </w:rPr>
        <w:t>argue</w:t>
      </w:r>
      <w:r w:rsidR="003C68F4"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that for children whose languages and cultures are different from mainstream expectations, the educational system can lead to a form of ‘cognitive imperialism’ or cultural racism, defined as “the imposition of one worldview on a people who have an alternative worldview, with the implication that the imposed worldview is superior to the alternative worldview”. Due to the fact that schools are situated within the larger social context and hence are not immune to the political pressure of the broader social body, the marginalisation routinely enacted within the public realm in the community finds its way into the school premises. </w:t>
      </w:r>
      <w:r w:rsidRPr="00401961">
        <w:rPr>
          <w:rFonts w:ascii="Times New Roman" w:hAnsi="Times New Roman" w:cs="Times New Roman"/>
          <w:sz w:val="24"/>
          <w:szCs w:val="24"/>
          <w:lang w:val="en-ZA"/>
        </w:rPr>
        <w:t>As such</w:t>
      </w:r>
      <w:r w:rsidR="009D3289" w:rsidRPr="00401961">
        <w:rPr>
          <w:rFonts w:ascii="Times New Roman" w:hAnsi="Times New Roman" w:cs="Times New Roman"/>
          <w:sz w:val="24"/>
          <w:szCs w:val="24"/>
          <w:lang w:val="en-ZA"/>
        </w:rPr>
        <w:t>,</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ethnic identities seem stronger than ‘national identities’</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they work at the very macro level and on an immediate and daily basis.</w:t>
      </w:r>
    </w:p>
    <w:p w14:paraId="45F917C4"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18A9E546" w14:textId="7F5E489C" w:rsidR="00923542" w:rsidRDefault="00950CC7" w:rsidP="00923542">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To free </w:t>
      </w:r>
      <w:r w:rsidR="009D3289" w:rsidRPr="00401961">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from being discriminated against due to their background, there is a need to illuminate how art processes can facilitate an open, safe space where, through dialogue, stereotypes and stigmas can be negotiated to provide a platform to create lessons that help all </w:t>
      </w:r>
      <w:r w:rsidR="009D3289" w:rsidRPr="00401961">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reflect on stereotypes, prejudice and discrimination directed </w:t>
      </w:r>
      <w:r w:rsidRPr="00917628">
        <w:rPr>
          <w:rFonts w:ascii="Times New Roman" w:eastAsia="Calibri" w:hAnsi="Times New Roman" w:cs="Times New Roman"/>
          <w:sz w:val="24"/>
          <w:szCs w:val="24"/>
          <w:lang w:val="en-ZA"/>
        </w:rPr>
        <w:t>toward</w:t>
      </w:r>
      <w:r w:rsidR="009D3289" w:rsidRPr="009176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minority groups – those with less political, social and economic power relative to the dominant group. Moore</w:t>
      </w:r>
      <w:r w:rsidR="009D3289" w:rsidRPr="00401961">
        <w:rPr>
          <w:rFonts w:ascii="Times New Roman" w:eastAsia="Calibri" w:hAnsi="Times New Roman" w:cs="Times New Roman"/>
          <w:sz w:val="24"/>
          <w:szCs w:val="24"/>
          <w:lang w:val="en-ZA"/>
        </w:rPr>
        <w:t xml:space="preserve"> (2006:36)</w:t>
      </w:r>
      <w:r w:rsidRPr="00401961">
        <w:rPr>
          <w:rFonts w:ascii="Times New Roman" w:eastAsia="Calibri" w:hAnsi="Times New Roman" w:cs="Times New Roman"/>
          <w:sz w:val="24"/>
          <w:szCs w:val="24"/>
          <w:lang w:val="en-ZA"/>
        </w:rPr>
        <w:t xml:space="preserve"> states that </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individuals acquire stereotypes from society’s major institutions such as the family, peer groups, schools, churches, and the media</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Stereotypes, which are universal </w:t>
      </w:r>
      <w:r w:rsidRPr="00401961">
        <w:rPr>
          <w:rFonts w:ascii="Times New Roman" w:eastAsia="Calibri" w:hAnsi="Times New Roman" w:cs="Times New Roman"/>
          <w:sz w:val="24"/>
          <w:szCs w:val="24"/>
          <w:lang w:val="en-ZA"/>
        </w:rPr>
        <w:lastRenderedPageBreak/>
        <w:t>throughout multi-ethnic societies, become entrenched in the collective consciousness of the society as justification for all forms of socio</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economic and political inequality among groups. According to Moore (2006:36), stereotypes</w:t>
      </w:r>
      <w:r w:rsidR="00923542">
        <w:rPr>
          <w:rFonts w:ascii="Times New Roman" w:eastAsia="Calibri" w:hAnsi="Times New Roman" w:cs="Times New Roman"/>
          <w:sz w:val="24"/>
          <w:szCs w:val="24"/>
          <w:lang w:val="en-ZA"/>
        </w:rPr>
        <w:t>,</w:t>
      </w:r>
    </w:p>
    <w:p w14:paraId="5A0829B2" w14:textId="6F3295C4" w:rsidR="00950CC7" w:rsidRPr="00401961" w:rsidRDefault="009D3289" w:rsidP="00D44F3B">
      <w:pPr>
        <w:spacing w:after="0" w:line="240" w:lineRule="auto"/>
        <w:ind w:left="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the tendency to categorize individuals or groups according to an oversimplified standardized image and attribute certain characteristics to all members of the group</w:t>
      </w:r>
      <w:r w:rsidRPr="00401961">
        <w:rPr>
          <w:rFonts w:ascii="Times New Roman" w:eastAsia="Calibri" w:hAnsi="Times New Roman" w:cs="Times New Roman"/>
          <w:sz w:val="24"/>
          <w:szCs w:val="24"/>
          <w:lang w:val="en-ZA"/>
        </w:rPr>
        <w:t xml:space="preserve"> – </w:t>
      </w:r>
      <w:r w:rsidR="00950CC7" w:rsidRPr="00401961">
        <w:rPr>
          <w:rFonts w:ascii="Times New Roman" w:eastAsia="Calibri" w:hAnsi="Times New Roman" w:cs="Times New Roman"/>
          <w:sz w:val="24"/>
          <w:szCs w:val="24"/>
          <w:lang w:val="en-ZA"/>
        </w:rPr>
        <w:t>are central to the formation of bias and the pervasive acts of violence, segregation, and discrimination directed against minority groups</w:t>
      </w:r>
    </w:p>
    <w:p w14:paraId="0634746C"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25631626" w14:textId="2B30F510" w:rsidR="00950CC7" w:rsidRPr="00401961" w:rsidRDefault="00950CC7" w:rsidP="00950CC7">
      <w:pPr>
        <w:spacing w:after="0" w:line="360" w:lineRule="auto"/>
        <w:jc w:val="both"/>
        <w:rPr>
          <w:rFonts w:ascii="Times New Roman" w:eastAsia="Calibri" w:hAnsi="Times New Roman" w:cs="Times New Roman"/>
          <w:b/>
          <w:sz w:val="24"/>
          <w:szCs w:val="24"/>
          <w:lang w:val="en-ZA"/>
        </w:rPr>
      </w:pPr>
      <w:r w:rsidRPr="00401961">
        <w:rPr>
          <w:rFonts w:ascii="Times New Roman" w:eastAsia="Calibri" w:hAnsi="Times New Roman" w:cs="Times New Roman"/>
          <w:sz w:val="24"/>
          <w:szCs w:val="24"/>
          <w:lang w:val="en-ZA"/>
        </w:rPr>
        <w:t>Schools seem to contribute to inequality in that they are tacitly organi</w:t>
      </w:r>
      <w:r w:rsidR="009D3289"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ed to differentially distribute specific kinds of knowledge. From this perspective</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ways of knowing are limited and constrained by the dominant culture and the primary educational ways maintain and become a way through which social inequality is reproduced. As countries become increasingly multicultural, it can be argued that the authentic teaching and learning of multicultural education in educational settings </w:t>
      </w:r>
      <w:r w:rsidR="009D3289" w:rsidRPr="00401961">
        <w:rPr>
          <w:rFonts w:ascii="Times New Roman" w:eastAsia="Calibri" w:hAnsi="Times New Roman" w:cs="Times New Roman"/>
          <w:sz w:val="24"/>
          <w:szCs w:val="24"/>
          <w:lang w:val="en-ZA"/>
        </w:rPr>
        <w:t>are</w:t>
      </w:r>
      <w:r w:rsidRPr="00401961">
        <w:rPr>
          <w:rFonts w:ascii="Times New Roman" w:eastAsia="Calibri" w:hAnsi="Times New Roman" w:cs="Times New Roman"/>
          <w:sz w:val="24"/>
          <w:szCs w:val="24"/>
          <w:lang w:val="en-ZA"/>
        </w:rPr>
        <w:t xml:space="preserve"> essential to avoid the creation of a negative image of the ‘other’ and an ever-strengthened fear of the ‘other’</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far as can be ascertained</w:t>
      </w:r>
      <w:r w:rsidR="009D3289"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not many studies have explored ways on how to open up learning spaces through art to negotiate social issues such as stereotypes, stigma and labelling in </w:t>
      </w:r>
      <w:r w:rsidR="009D3289" w:rsidRPr="00401961">
        <w:rPr>
          <w:rFonts w:ascii="Times New Roman" w:eastAsia="Calibri" w:hAnsi="Times New Roman" w:cs="Times New Roman"/>
          <w:sz w:val="24"/>
          <w:szCs w:val="24"/>
          <w:lang w:val="en-ZA"/>
        </w:rPr>
        <w:t>the</w:t>
      </w:r>
      <w:r w:rsidRPr="00401961">
        <w:rPr>
          <w:rFonts w:ascii="Times New Roman" w:eastAsia="Calibri" w:hAnsi="Times New Roman" w:cs="Times New Roman"/>
          <w:sz w:val="24"/>
          <w:szCs w:val="24"/>
          <w:lang w:val="en-ZA"/>
        </w:rPr>
        <w:t xml:space="preserve"> classroom.</w:t>
      </w:r>
    </w:p>
    <w:p w14:paraId="043E8A45" w14:textId="77777777" w:rsidR="009D3289" w:rsidRPr="00401961" w:rsidRDefault="009D3289" w:rsidP="00950CC7">
      <w:pPr>
        <w:spacing w:after="0" w:line="360" w:lineRule="auto"/>
        <w:jc w:val="both"/>
        <w:rPr>
          <w:rFonts w:ascii="Times New Roman" w:eastAsia="Calibri" w:hAnsi="Times New Roman" w:cs="Times New Roman"/>
          <w:sz w:val="24"/>
          <w:szCs w:val="24"/>
          <w:lang w:val="en-ZA"/>
        </w:rPr>
      </w:pPr>
    </w:p>
    <w:p w14:paraId="65556B25" w14:textId="2D1298C8"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In the art classroom</w:t>
      </w:r>
      <w:r w:rsidR="009D3289"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where art, identity and culture are intricately linked</w:t>
      </w:r>
      <w:r w:rsidR="009D3289"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racially and culturally responsive teaching plays a critical role in how </w:t>
      </w:r>
      <w:r w:rsidR="009D3289" w:rsidRPr="00401961">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come to understand cultural diversity, social inclusion and anti-racist behaviours. Visual art as a learning platform </w:t>
      </w:r>
      <w:r w:rsidR="009D3289" w:rsidRPr="00401961">
        <w:rPr>
          <w:rFonts w:ascii="Times New Roman" w:eastAsia="Calibri" w:hAnsi="Times New Roman" w:cs="Times New Roman"/>
          <w:sz w:val="24"/>
          <w:szCs w:val="24"/>
          <w:lang w:val="en-ZA"/>
        </w:rPr>
        <w:t>was</w:t>
      </w:r>
      <w:r w:rsidRPr="00401961">
        <w:rPr>
          <w:rFonts w:ascii="Times New Roman" w:eastAsia="Calibri" w:hAnsi="Times New Roman" w:cs="Times New Roman"/>
          <w:sz w:val="24"/>
          <w:szCs w:val="24"/>
          <w:lang w:val="en-ZA"/>
        </w:rPr>
        <w:t xml:space="preserve"> explored in th</w:t>
      </w:r>
      <w:r w:rsidR="009D3289" w:rsidRPr="00401961">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 xml:space="preserve"> study </w:t>
      </w:r>
      <w:r w:rsidR="009D3289" w:rsidRPr="00401961">
        <w:rPr>
          <w:rFonts w:ascii="Times New Roman" w:eastAsia="Calibri" w:hAnsi="Times New Roman" w:cs="Times New Roman"/>
          <w:sz w:val="24"/>
          <w:szCs w:val="24"/>
          <w:lang w:val="en-ZA"/>
        </w:rPr>
        <w:t xml:space="preserve">on which this article reports </w:t>
      </w:r>
      <w:r w:rsidRPr="00401961">
        <w:rPr>
          <w:rFonts w:ascii="Times New Roman" w:eastAsia="Calibri" w:hAnsi="Times New Roman" w:cs="Times New Roman"/>
          <w:sz w:val="24"/>
          <w:szCs w:val="24"/>
          <w:lang w:val="en-ZA"/>
        </w:rPr>
        <w:t xml:space="preserve">to negotiate social and cultural meanings and inform understandings of self. The study sought to explore ways to encourage </w:t>
      </w:r>
      <w:r w:rsidR="009D3289" w:rsidRPr="00401961">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to connect meaningfully to unfamiliar topics and visual thinking strategies for expressing understandings of complex issues such as stereotypes, culture and citizenship through art making. </w:t>
      </w:r>
    </w:p>
    <w:p w14:paraId="25C516ED" w14:textId="77777777" w:rsidR="00950CC7" w:rsidRPr="00401961" w:rsidRDefault="00950CC7" w:rsidP="00574CA8">
      <w:pPr>
        <w:pStyle w:val="Heading1"/>
        <w:spacing w:after="120"/>
        <w:rPr>
          <w:rFonts w:ascii="Times New Roman" w:eastAsia="SimSun" w:hAnsi="Times New Roman" w:cs="Times New Roman"/>
          <w:b/>
          <w:color w:val="auto"/>
          <w:sz w:val="24"/>
          <w:szCs w:val="24"/>
          <w:lang w:val="en-ZA" w:eastAsia="zh-CN"/>
        </w:rPr>
      </w:pPr>
      <w:r w:rsidRPr="00401961">
        <w:rPr>
          <w:rFonts w:ascii="Times New Roman" w:eastAsia="SimSun" w:hAnsi="Times New Roman" w:cs="Times New Roman"/>
          <w:b/>
          <w:color w:val="auto"/>
          <w:sz w:val="24"/>
          <w:szCs w:val="24"/>
          <w:lang w:val="en-ZA" w:eastAsia="zh-CN"/>
        </w:rPr>
        <w:t>Methodology</w:t>
      </w:r>
    </w:p>
    <w:p w14:paraId="150D514D" w14:textId="768D2582" w:rsidR="00950CC7" w:rsidRPr="00401961" w:rsidRDefault="00950CC7" w:rsidP="00574CA8">
      <w:pPr>
        <w:spacing w:after="120" w:line="360" w:lineRule="auto"/>
        <w:jc w:val="both"/>
        <w:rPr>
          <w:rFonts w:ascii="Times New Roman" w:eastAsia="Arial Unicode MS" w:hAnsi="Times New Roman" w:cs="Times New Roman"/>
          <w:color w:val="000000"/>
          <w:sz w:val="24"/>
          <w:szCs w:val="24"/>
          <w:u w:color="000000"/>
          <w:bdr w:val="nil"/>
          <w:lang w:val="en-ZA" w:eastAsia="en-GB"/>
        </w:rPr>
      </w:pPr>
      <w:r w:rsidRPr="00401961">
        <w:rPr>
          <w:rFonts w:ascii="Times New Roman" w:eastAsia="Calibri" w:hAnsi="Times New Roman" w:cs="Times New Roman"/>
          <w:sz w:val="24"/>
          <w:szCs w:val="24"/>
          <w:lang w:val="en-ZA"/>
        </w:rPr>
        <w:t xml:space="preserve">The study explored ways to use art as an agent of social change and to establish a classroom environment that models good citizenship skills, such as respectful listening and tolerance of difference. A qualitative approach was considered the most suitable way for conducting the research. </w:t>
      </w:r>
      <w:r w:rsidR="009D3289" w:rsidRPr="00401961">
        <w:rPr>
          <w:rFonts w:ascii="Times New Roman" w:eastAsia="Calibri" w:hAnsi="Times New Roman" w:cs="Times New Roman"/>
          <w:sz w:val="24"/>
          <w:szCs w:val="24"/>
          <w:lang w:val="en-ZA"/>
        </w:rPr>
        <w:t xml:space="preserve">This approach </w:t>
      </w:r>
      <w:r w:rsidRPr="00401961">
        <w:rPr>
          <w:rFonts w:ascii="Times New Roman" w:eastAsia="Calibri" w:hAnsi="Times New Roman" w:cs="Times New Roman"/>
          <w:sz w:val="24"/>
          <w:szCs w:val="24"/>
          <w:lang w:val="en-ZA"/>
        </w:rPr>
        <w:t>allows for valuing the interpretation of the human response, gaining detailed information about the complex phenomen</w:t>
      </w:r>
      <w:r w:rsidR="009D3289" w:rsidRPr="00401961">
        <w:rPr>
          <w:rFonts w:ascii="Times New Roman" w:eastAsia="Calibri" w:hAnsi="Times New Roman" w:cs="Times New Roman"/>
          <w:sz w:val="24"/>
          <w:szCs w:val="24"/>
          <w:lang w:val="en-ZA"/>
        </w:rPr>
        <w:t>on</w:t>
      </w:r>
      <w:r w:rsidRPr="00401961">
        <w:rPr>
          <w:rFonts w:ascii="Times New Roman" w:eastAsia="Calibri" w:hAnsi="Times New Roman" w:cs="Times New Roman"/>
          <w:sz w:val="24"/>
          <w:szCs w:val="24"/>
          <w:lang w:val="en-ZA"/>
        </w:rPr>
        <w:t xml:space="preserve"> of how </w:t>
      </w:r>
      <w:r w:rsidR="009D3289" w:rsidRPr="00401961">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negotiate social stereotypes and identifying themes and theoretical structures </w:t>
      </w:r>
      <w:r w:rsidR="009D3289" w:rsidRPr="00401961">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describe this process (</w:t>
      </w:r>
      <w:r w:rsidRPr="00401961">
        <w:rPr>
          <w:rFonts w:ascii="Times New Roman" w:hAnsi="Times New Roman" w:cs="Times New Roman"/>
          <w:sz w:val="24"/>
          <w:szCs w:val="24"/>
          <w:lang w:val="en-ZA"/>
        </w:rPr>
        <w:t>Wilson 2011)</w:t>
      </w:r>
      <w:r w:rsidRPr="00401961">
        <w:rPr>
          <w:rFonts w:ascii="Times New Roman" w:eastAsia="Calibri" w:hAnsi="Times New Roman" w:cs="Times New Roman"/>
          <w:sz w:val="24"/>
          <w:szCs w:val="24"/>
          <w:lang w:val="en-ZA"/>
        </w:rPr>
        <w:t xml:space="preserve">. An interpretive analysis was used to gain insight into how </w:t>
      </w:r>
      <w:r w:rsidR="009D3289" w:rsidRPr="00401961">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made sense of their experiences and the significance of art as a platform to discuss stigmas and stereotypes in class and </w:t>
      </w:r>
      <w:r w:rsidR="009D3289" w:rsidRPr="00401961">
        <w:rPr>
          <w:rFonts w:ascii="Times New Roman" w:eastAsia="Calibri" w:hAnsi="Times New Roman" w:cs="Times New Roman"/>
          <w:sz w:val="24"/>
          <w:szCs w:val="24"/>
          <w:lang w:val="en-ZA"/>
        </w:rPr>
        <w:t xml:space="preserve">at </w:t>
      </w:r>
      <w:r w:rsidRPr="00401961">
        <w:rPr>
          <w:rFonts w:ascii="Times New Roman" w:eastAsia="Calibri" w:hAnsi="Times New Roman" w:cs="Times New Roman"/>
          <w:sz w:val="24"/>
          <w:szCs w:val="24"/>
          <w:lang w:val="en-ZA"/>
        </w:rPr>
        <w:t>school.</w:t>
      </w:r>
      <w:r w:rsidRPr="00401961">
        <w:rPr>
          <w:rFonts w:ascii="Times New Roman" w:eastAsia="Arial Unicode MS" w:hAnsi="Times New Roman" w:cs="Times New Roman"/>
          <w:color w:val="000000"/>
          <w:sz w:val="24"/>
          <w:szCs w:val="24"/>
          <w:u w:color="000000"/>
          <w:bdr w:val="nil"/>
          <w:lang w:val="en-ZA" w:eastAsia="en-GB"/>
        </w:rPr>
        <w:t xml:space="preserve"> </w:t>
      </w:r>
    </w:p>
    <w:p w14:paraId="57332FD6" w14:textId="365D5B89" w:rsidR="00950CC7" w:rsidRPr="00401961" w:rsidRDefault="00950CC7" w:rsidP="00574CA8">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 xml:space="preserve">Sample </w:t>
      </w:r>
      <w:r w:rsidR="009D3289" w:rsidRPr="00401961">
        <w:rPr>
          <w:rFonts w:ascii="Times New Roman" w:eastAsia="Calibri" w:hAnsi="Times New Roman" w:cs="Times New Roman"/>
          <w:b/>
          <w:color w:val="auto"/>
          <w:sz w:val="24"/>
          <w:szCs w:val="24"/>
          <w:lang w:val="en-ZA"/>
        </w:rPr>
        <w:t>s</w:t>
      </w:r>
      <w:r w:rsidRPr="00401961">
        <w:rPr>
          <w:rFonts w:ascii="Times New Roman" w:eastAsia="Calibri" w:hAnsi="Times New Roman" w:cs="Times New Roman"/>
          <w:b/>
          <w:color w:val="auto"/>
          <w:sz w:val="24"/>
          <w:szCs w:val="24"/>
          <w:lang w:val="en-ZA"/>
        </w:rPr>
        <w:t xml:space="preserve">election </w:t>
      </w:r>
    </w:p>
    <w:p w14:paraId="61BF0A7E" w14:textId="368D733B" w:rsidR="00950CC7" w:rsidRPr="00401961" w:rsidRDefault="00950CC7" w:rsidP="00574CA8">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This study involved an intimate relationship between the researcher and what was studied</w:t>
      </w:r>
      <w:r w:rsidR="00401961" w:rsidRPr="00401961">
        <w:rPr>
          <w:rFonts w:ascii="Times New Roman" w:eastAsia="Calibri" w:hAnsi="Times New Roman" w:cs="Times New Roman"/>
          <w:sz w:val="24"/>
          <w:szCs w:val="24"/>
          <w:lang w:val="en-ZA"/>
        </w:rPr>
        <w:t>,</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focusing on signs of cross-cultural contact </w:t>
      </w:r>
      <w:r w:rsidR="00401961" w:rsidRPr="00401961">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hold the potential to explore issues of cultural hybridisation. The interaction of the unit of study within its context bec</w:t>
      </w:r>
      <w:r w:rsidR="00401961" w:rsidRPr="00401961">
        <w:rPr>
          <w:rFonts w:ascii="Times New Roman" w:eastAsia="Calibri" w:hAnsi="Times New Roman" w:cs="Times New Roman"/>
          <w:sz w:val="24"/>
          <w:szCs w:val="24"/>
          <w:lang w:val="en-ZA"/>
        </w:rPr>
        <w:t xml:space="preserve">ame </w:t>
      </w:r>
      <w:r w:rsidRPr="00401961">
        <w:rPr>
          <w:rFonts w:ascii="Times New Roman" w:eastAsia="Calibri" w:hAnsi="Times New Roman" w:cs="Times New Roman"/>
          <w:sz w:val="24"/>
          <w:szCs w:val="24"/>
          <w:lang w:val="en-ZA"/>
        </w:rPr>
        <w:t>a significant part of the investigation. The case was used to explain, describe, illustrate and enlighten those situations in which the intervention being evaluated ha</w:t>
      </w:r>
      <w:r w:rsidR="009C620B">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 no clear single set of outcomes </w:t>
      </w:r>
      <w:r w:rsidR="00401961"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see </w:t>
      </w:r>
      <w:r w:rsidR="00401961" w:rsidRPr="00401961">
        <w:rPr>
          <w:rFonts w:ascii="Times New Roman" w:eastAsia="Calibri" w:hAnsi="Times New Roman" w:cs="Times New Roman"/>
          <w:sz w:val="24"/>
          <w:szCs w:val="24"/>
          <w:lang w:val="en-ZA"/>
        </w:rPr>
        <w:t>T</w:t>
      </w:r>
      <w:r w:rsidRPr="00401961">
        <w:rPr>
          <w:rFonts w:ascii="Times New Roman" w:eastAsia="Calibri" w:hAnsi="Times New Roman" w:cs="Times New Roman"/>
          <w:sz w:val="24"/>
          <w:szCs w:val="24"/>
          <w:lang w:val="en-ZA"/>
        </w:rPr>
        <w:t xml:space="preserve">able 1 for </w:t>
      </w:r>
      <w:r w:rsidRPr="009C620B">
        <w:rPr>
          <w:rFonts w:ascii="Times New Roman" w:eastAsia="Calibri" w:hAnsi="Times New Roman" w:cs="Times New Roman"/>
          <w:sz w:val="24"/>
          <w:szCs w:val="24"/>
          <w:lang w:val="en-ZA"/>
        </w:rPr>
        <w:t>actives</w:t>
      </w:r>
      <w:r w:rsidRPr="00401961">
        <w:rPr>
          <w:rFonts w:ascii="Times New Roman" w:eastAsia="Calibri" w:hAnsi="Times New Roman" w:cs="Times New Roman"/>
          <w:sz w:val="24"/>
          <w:szCs w:val="24"/>
          <w:lang w:val="en-ZA"/>
        </w:rPr>
        <w:t xml:space="preserve"> during the data</w:t>
      </w:r>
      <w:r w:rsid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collection process</w:t>
      </w:r>
      <w:r w:rsid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w:t>
      </w:r>
    </w:p>
    <w:p w14:paraId="7902773C"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6EA5357A" w14:textId="6F908F37"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 purposeful sample of </w:t>
      </w:r>
      <w:r w:rsidR="00401961">
        <w:rPr>
          <w:rFonts w:ascii="Times New Roman" w:eastAsia="Calibri" w:hAnsi="Times New Roman" w:cs="Times New Roman"/>
          <w:sz w:val="24"/>
          <w:szCs w:val="24"/>
          <w:lang w:val="en-ZA"/>
        </w:rPr>
        <w:t>12</w:t>
      </w:r>
      <w:r w:rsidR="00401961"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Form 1 and 3 (</w:t>
      </w:r>
      <w:r w:rsidR="00401961">
        <w:rPr>
          <w:rFonts w:ascii="Times New Roman" w:eastAsia="Calibri" w:hAnsi="Times New Roman" w:cs="Times New Roman"/>
          <w:sz w:val="24"/>
          <w:szCs w:val="24"/>
          <w:lang w:val="en-ZA"/>
        </w:rPr>
        <w:t>G</w:t>
      </w:r>
      <w:r w:rsidRPr="00401961">
        <w:rPr>
          <w:rFonts w:ascii="Times New Roman" w:eastAsia="Calibri" w:hAnsi="Times New Roman" w:cs="Times New Roman"/>
          <w:sz w:val="24"/>
          <w:szCs w:val="24"/>
          <w:lang w:val="en-ZA"/>
        </w:rPr>
        <w:t xml:space="preserve">rade 8 and 10) </w:t>
      </w:r>
      <w:r w:rsidR="00401961">
        <w:rPr>
          <w:rFonts w:ascii="Times New Roman" w:eastAsia="Calibri" w:hAnsi="Times New Roman" w:cs="Times New Roman"/>
          <w:sz w:val="24"/>
          <w:szCs w:val="24"/>
          <w:lang w:val="en-ZA"/>
        </w:rPr>
        <w:t>j</w:t>
      </w:r>
      <w:r w:rsidRPr="00401961">
        <w:rPr>
          <w:rFonts w:ascii="Times New Roman" w:eastAsia="Calibri" w:hAnsi="Times New Roman" w:cs="Times New Roman"/>
          <w:sz w:val="24"/>
          <w:szCs w:val="24"/>
          <w:lang w:val="en-ZA"/>
        </w:rPr>
        <w:t xml:space="preserve">unior </w:t>
      </w:r>
      <w:r w:rsid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econdary </w:t>
      </w:r>
      <w:r w:rsid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chool </w:t>
      </w:r>
      <w:r w:rsidR="00401961">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rt students in Botswana’</w:t>
      </w:r>
      <w:r w:rsid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South East District was used in this study </w:t>
      </w:r>
      <w:r w:rsid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see Table </w:t>
      </w:r>
      <w:r w:rsidR="00401961">
        <w:rPr>
          <w:rFonts w:ascii="Times New Roman" w:eastAsia="Calibri" w:hAnsi="Times New Roman" w:cs="Times New Roman"/>
          <w:sz w:val="24"/>
          <w:szCs w:val="24"/>
          <w:lang w:val="en-ZA"/>
        </w:rPr>
        <w:t>1)</w:t>
      </w:r>
      <w:r w:rsidRPr="00401961">
        <w:rPr>
          <w:rFonts w:ascii="Times New Roman" w:eastAsia="Calibri" w:hAnsi="Times New Roman" w:cs="Times New Roman"/>
          <w:sz w:val="24"/>
          <w:szCs w:val="24"/>
          <w:lang w:val="en-ZA"/>
        </w:rPr>
        <w:t xml:space="preserve">. Their age group ranged between 13 and 16 years old. The </w:t>
      </w:r>
      <w:r w:rsidR="00401961">
        <w:rPr>
          <w:rFonts w:ascii="Times New Roman" w:eastAsia="Calibri" w:hAnsi="Times New Roman" w:cs="Times New Roman"/>
          <w:sz w:val="24"/>
          <w:szCs w:val="24"/>
          <w:lang w:val="en-ZA"/>
        </w:rPr>
        <w:t>learners</w:t>
      </w:r>
      <w:r w:rsidR="00401961"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were selected by consulting identified ethnic groups represented in the school and were from a varied social and economic background. The sample consisted of one representative from the Batlokwa tribe, one from the Bangwatho tribe, two from the Balete tribe, three foreign </w:t>
      </w:r>
      <w:r w:rsidR="00401961">
        <w:rPr>
          <w:rFonts w:ascii="Times New Roman" w:eastAsia="Calibri" w:hAnsi="Times New Roman" w:cs="Times New Roman"/>
          <w:sz w:val="24"/>
          <w:szCs w:val="24"/>
          <w:lang w:val="en-ZA"/>
        </w:rPr>
        <w:t>learners</w:t>
      </w:r>
      <w:r w:rsidR="00401961"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from Zimbabwe, four </w:t>
      </w:r>
      <w:r w:rsidRPr="009C620B">
        <w:rPr>
          <w:rFonts w:ascii="Times New Roman" w:eastAsia="Calibri" w:hAnsi="Times New Roman" w:cs="Times New Roman"/>
          <w:sz w:val="24"/>
          <w:szCs w:val="24"/>
          <w:lang w:val="en-ZA"/>
        </w:rPr>
        <w:t>Bazezuru</w:t>
      </w:r>
      <w:r w:rsidRPr="00401961">
        <w:rPr>
          <w:rFonts w:ascii="Times New Roman" w:eastAsia="Calibri" w:hAnsi="Times New Roman" w:cs="Times New Roman"/>
          <w:sz w:val="24"/>
          <w:szCs w:val="24"/>
          <w:lang w:val="en-ZA"/>
        </w:rPr>
        <w:t xml:space="preserve"> and one from the Bakalaka tribe. The study r</w:t>
      </w:r>
      <w:r w:rsidR="00401961">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n from February 2014 to October 2014. </w:t>
      </w:r>
    </w:p>
    <w:p w14:paraId="53016CC0"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78B5DD16" w14:textId="2439497A" w:rsidR="00950CC7" w:rsidRPr="00401961" w:rsidRDefault="00950CC7" w:rsidP="00950CC7">
      <w:pPr>
        <w:tabs>
          <w:tab w:val="left" w:pos="142"/>
        </w:tabs>
        <w:rPr>
          <w:rFonts w:ascii="Times New Roman" w:hAnsi="Times New Roman" w:cs="Times New Roman"/>
          <w:b/>
          <w:sz w:val="24"/>
          <w:szCs w:val="24"/>
          <w:lang w:val="en-ZA"/>
        </w:rPr>
      </w:pPr>
      <w:r w:rsidRPr="00401961">
        <w:rPr>
          <w:rFonts w:ascii="Times New Roman" w:hAnsi="Times New Roman" w:cs="Times New Roman"/>
          <w:b/>
          <w:sz w:val="24"/>
          <w:szCs w:val="24"/>
          <w:lang w:val="en-ZA"/>
        </w:rPr>
        <w:t>Table 1</w:t>
      </w:r>
      <w:r w:rsidR="00401961">
        <w:rPr>
          <w:rFonts w:ascii="Times New Roman" w:hAnsi="Times New Roman" w:cs="Times New Roman"/>
          <w:b/>
          <w:sz w:val="24"/>
          <w:szCs w:val="24"/>
          <w:lang w:val="en-ZA"/>
        </w:rPr>
        <w:t xml:space="preserve">: </w:t>
      </w:r>
      <w:r w:rsidRPr="00401961">
        <w:rPr>
          <w:rFonts w:ascii="Times New Roman" w:hAnsi="Times New Roman" w:cs="Times New Roman"/>
          <w:b/>
          <w:sz w:val="24"/>
          <w:szCs w:val="24"/>
          <w:lang w:val="en-ZA"/>
        </w:rPr>
        <w:t>Data</w:t>
      </w:r>
      <w:r w:rsidR="00401961">
        <w:rPr>
          <w:rFonts w:ascii="Times New Roman" w:hAnsi="Times New Roman" w:cs="Times New Roman"/>
          <w:b/>
          <w:sz w:val="24"/>
          <w:szCs w:val="24"/>
          <w:lang w:val="en-ZA"/>
        </w:rPr>
        <w:t>-</w:t>
      </w:r>
      <w:r w:rsidRPr="00401961">
        <w:rPr>
          <w:rFonts w:ascii="Times New Roman" w:hAnsi="Times New Roman" w:cs="Times New Roman"/>
          <w:b/>
          <w:sz w:val="24"/>
          <w:szCs w:val="24"/>
          <w:lang w:val="en-ZA"/>
        </w:rPr>
        <w:t xml:space="preserve">collection techniques, participants and timeframe </w:t>
      </w: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2722"/>
        <w:gridCol w:w="2552"/>
        <w:gridCol w:w="2835"/>
      </w:tblGrid>
      <w:tr w:rsidR="00950CC7" w:rsidRPr="00401961" w14:paraId="5F796839" w14:textId="77777777" w:rsidTr="00401961">
        <w:trPr>
          <w:trHeight w:val="483"/>
        </w:trPr>
        <w:tc>
          <w:tcPr>
            <w:tcW w:w="567" w:type="dxa"/>
          </w:tcPr>
          <w:p w14:paraId="73EF7EF0" w14:textId="77777777" w:rsidR="00950CC7" w:rsidRPr="00401961" w:rsidRDefault="00950CC7" w:rsidP="00401961">
            <w:pPr>
              <w:tabs>
                <w:tab w:val="left" w:pos="142"/>
              </w:tabs>
              <w:ind w:right="88"/>
              <w:rPr>
                <w:rFonts w:ascii="Times New Roman" w:hAnsi="Times New Roman" w:cs="Times New Roman"/>
                <w:b/>
                <w:sz w:val="24"/>
                <w:szCs w:val="24"/>
                <w:lang w:val="en-ZA"/>
              </w:rPr>
            </w:pPr>
          </w:p>
        </w:tc>
        <w:tc>
          <w:tcPr>
            <w:tcW w:w="2722" w:type="dxa"/>
          </w:tcPr>
          <w:p w14:paraId="45E5B765" w14:textId="77777777" w:rsidR="00950CC7" w:rsidRPr="00401961" w:rsidRDefault="00950CC7" w:rsidP="00401961">
            <w:pPr>
              <w:tabs>
                <w:tab w:val="left" w:pos="142"/>
              </w:tabs>
              <w:ind w:right="88"/>
              <w:rPr>
                <w:rFonts w:ascii="Times New Roman" w:hAnsi="Times New Roman" w:cs="Times New Roman"/>
                <w:b/>
                <w:sz w:val="24"/>
                <w:szCs w:val="24"/>
                <w:lang w:val="en-ZA"/>
              </w:rPr>
            </w:pPr>
            <w:r w:rsidRPr="00401961">
              <w:rPr>
                <w:rFonts w:ascii="Times New Roman" w:hAnsi="Times New Roman" w:cs="Times New Roman"/>
                <w:b/>
                <w:sz w:val="24"/>
                <w:szCs w:val="24"/>
                <w:lang w:val="en-ZA"/>
              </w:rPr>
              <w:t>Technique</w:t>
            </w:r>
          </w:p>
        </w:tc>
        <w:tc>
          <w:tcPr>
            <w:tcW w:w="2552" w:type="dxa"/>
          </w:tcPr>
          <w:p w14:paraId="18B9816C" w14:textId="77777777" w:rsidR="00950CC7" w:rsidRPr="00401961" w:rsidRDefault="00950CC7" w:rsidP="00401961">
            <w:pPr>
              <w:tabs>
                <w:tab w:val="left" w:pos="142"/>
              </w:tabs>
              <w:ind w:right="88"/>
              <w:rPr>
                <w:rFonts w:ascii="Times New Roman" w:hAnsi="Times New Roman" w:cs="Times New Roman"/>
                <w:b/>
                <w:sz w:val="24"/>
                <w:szCs w:val="24"/>
                <w:lang w:val="en-ZA"/>
              </w:rPr>
            </w:pPr>
            <w:r w:rsidRPr="00401961">
              <w:rPr>
                <w:rFonts w:ascii="Times New Roman" w:hAnsi="Times New Roman" w:cs="Times New Roman"/>
                <w:b/>
                <w:sz w:val="24"/>
                <w:szCs w:val="24"/>
                <w:lang w:val="en-ZA"/>
              </w:rPr>
              <w:t>Participants</w:t>
            </w:r>
          </w:p>
        </w:tc>
        <w:tc>
          <w:tcPr>
            <w:tcW w:w="2835" w:type="dxa"/>
          </w:tcPr>
          <w:p w14:paraId="1FA6DD02" w14:textId="3AC7266C" w:rsidR="00950CC7" w:rsidRPr="00401961" w:rsidRDefault="00950CC7">
            <w:pPr>
              <w:tabs>
                <w:tab w:val="left" w:pos="142"/>
              </w:tabs>
              <w:ind w:right="88"/>
              <w:rPr>
                <w:rFonts w:ascii="Times New Roman" w:hAnsi="Times New Roman" w:cs="Times New Roman"/>
                <w:b/>
                <w:sz w:val="24"/>
                <w:szCs w:val="24"/>
                <w:lang w:val="en-ZA"/>
              </w:rPr>
            </w:pPr>
            <w:r w:rsidRPr="00401961">
              <w:rPr>
                <w:rFonts w:ascii="Times New Roman" w:hAnsi="Times New Roman" w:cs="Times New Roman"/>
                <w:b/>
                <w:sz w:val="24"/>
                <w:szCs w:val="24"/>
                <w:lang w:val="en-ZA"/>
              </w:rPr>
              <w:t>Time</w:t>
            </w:r>
            <w:r w:rsidR="00401961">
              <w:rPr>
                <w:rFonts w:ascii="Times New Roman" w:hAnsi="Times New Roman" w:cs="Times New Roman"/>
                <w:b/>
                <w:sz w:val="24"/>
                <w:szCs w:val="24"/>
                <w:lang w:val="en-ZA"/>
              </w:rPr>
              <w:t>frame</w:t>
            </w:r>
          </w:p>
        </w:tc>
      </w:tr>
      <w:tr w:rsidR="00950CC7" w:rsidRPr="00401961" w14:paraId="74654E6D" w14:textId="77777777" w:rsidTr="00401961">
        <w:trPr>
          <w:trHeight w:val="429"/>
        </w:trPr>
        <w:tc>
          <w:tcPr>
            <w:tcW w:w="567" w:type="dxa"/>
          </w:tcPr>
          <w:p w14:paraId="4FA02C05"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1</w:t>
            </w:r>
          </w:p>
        </w:tc>
        <w:tc>
          <w:tcPr>
            <w:tcW w:w="2722" w:type="dxa"/>
          </w:tcPr>
          <w:p w14:paraId="4EC5A970"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Written reflections </w:t>
            </w:r>
          </w:p>
        </w:tc>
        <w:tc>
          <w:tcPr>
            <w:tcW w:w="2552" w:type="dxa"/>
          </w:tcPr>
          <w:p w14:paraId="1001FD90" w14:textId="44C49FD1"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Form 3 and Form 1 </w:t>
            </w:r>
            <w:r w:rsidR="006019ED">
              <w:rPr>
                <w:rFonts w:ascii="Times New Roman" w:hAnsi="Times New Roman" w:cs="Times New Roman"/>
                <w:sz w:val="24"/>
                <w:szCs w:val="24"/>
                <w:lang w:val="en-ZA"/>
              </w:rPr>
              <w:t>learners</w:t>
            </w:r>
            <w:r w:rsidRPr="00401961">
              <w:rPr>
                <w:rFonts w:ascii="Times New Roman" w:hAnsi="Times New Roman" w:cs="Times New Roman"/>
                <w:sz w:val="24"/>
                <w:szCs w:val="24"/>
                <w:lang w:val="en-ZA"/>
              </w:rPr>
              <w:t xml:space="preserve">: </w:t>
            </w:r>
          </w:p>
          <w:p w14:paraId="376948EA" w14:textId="77777777"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20 Batswana</w:t>
            </w:r>
          </w:p>
          <w:p w14:paraId="5D1F1D69"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3 foreign</w:t>
            </w:r>
          </w:p>
        </w:tc>
        <w:tc>
          <w:tcPr>
            <w:tcW w:w="2835" w:type="dxa"/>
          </w:tcPr>
          <w:p w14:paraId="0DB82E46"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February 2014</w:t>
            </w:r>
          </w:p>
          <w:p w14:paraId="6DD3E0D5"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Onset of research</w:t>
            </w:r>
          </w:p>
        </w:tc>
      </w:tr>
      <w:tr w:rsidR="00950CC7" w:rsidRPr="00401961" w14:paraId="17AC9140" w14:textId="77777777" w:rsidTr="00401961">
        <w:trPr>
          <w:trHeight w:val="429"/>
        </w:trPr>
        <w:tc>
          <w:tcPr>
            <w:tcW w:w="567" w:type="dxa"/>
          </w:tcPr>
          <w:p w14:paraId="6D7E9FF5"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2</w:t>
            </w:r>
          </w:p>
        </w:tc>
        <w:tc>
          <w:tcPr>
            <w:tcW w:w="2722" w:type="dxa"/>
          </w:tcPr>
          <w:p w14:paraId="2DCB7DA8"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Semi-structured interviews</w:t>
            </w:r>
          </w:p>
        </w:tc>
        <w:tc>
          <w:tcPr>
            <w:tcW w:w="2552" w:type="dxa"/>
          </w:tcPr>
          <w:p w14:paraId="72A04F0D"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9 Batswana (Form 3)</w:t>
            </w:r>
          </w:p>
          <w:p w14:paraId="6E4BD9DA" w14:textId="3AC83E73" w:rsidR="00950CC7" w:rsidRPr="00401961" w:rsidRDefault="00950CC7">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3 </w:t>
            </w:r>
            <w:r w:rsidR="00401961">
              <w:rPr>
                <w:rFonts w:ascii="Times New Roman" w:hAnsi="Times New Roman" w:cs="Times New Roman"/>
                <w:sz w:val="24"/>
                <w:szCs w:val="24"/>
                <w:lang w:val="en-ZA"/>
              </w:rPr>
              <w:t>f</w:t>
            </w:r>
            <w:r w:rsidRPr="00401961">
              <w:rPr>
                <w:rFonts w:ascii="Times New Roman" w:hAnsi="Times New Roman" w:cs="Times New Roman"/>
                <w:sz w:val="24"/>
                <w:szCs w:val="24"/>
                <w:lang w:val="en-ZA"/>
              </w:rPr>
              <w:t>oreign</w:t>
            </w:r>
            <w:r w:rsidR="009C620B">
              <w:rPr>
                <w:rFonts w:ascii="Times New Roman" w:hAnsi="Times New Roman" w:cs="Times New Roman"/>
                <w:sz w:val="24"/>
                <w:szCs w:val="24"/>
                <w:lang w:val="en-ZA"/>
              </w:rPr>
              <w:t xml:space="preserve"> </w:t>
            </w:r>
            <w:r w:rsidRPr="00401961">
              <w:rPr>
                <w:rFonts w:ascii="Times New Roman" w:hAnsi="Times New Roman" w:cs="Times New Roman"/>
                <w:sz w:val="24"/>
                <w:szCs w:val="24"/>
                <w:lang w:val="en-ZA"/>
              </w:rPr>
              <w:t>(</w:t>
            </w:r>
            <w:r w:rsidR="00401961">
              <w:rPr>
                <w:rFonts w:ascii="Times New Roman" w:hAnsi="Times New Roman" w:cs="Times New Roman"/>
                <w:sz w:val="24"/>
                <w:szCs w:val="24"/>
                <w:lang w:val="en-ZA"/>
              </w:rPr>
              <w:t>F</w:t>
            </w:r>
            <w:r w:rsidRPr="00401961">
              <w:rPr>
                <w:rFonts w:ascii="Times New Roman" w:hAnsi="Times New Roman" w:cs="Times New Roman"/>
                <w:sz w:val="24"/>
                <w:szCs w:val="24"/>
                <w:lang w:val="en-ZA"/>
              </w:rPr>
              <w:t>orm 1 and Form 3)</w:t>
            </w:r>
          </w:p>
        </w:tc>
        <w:tc>
          <w:tcPr>
            <w:tcW w:w="2835" w:type="dxa"/>
          </w:tcPr>
          <w:p w14:paraId="6EF16A24" w14:textId="514787C8"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Feb</w:t>
            </w:r>
            <w:r w:rsidR="00401961">
              <w:rPr>
                <w:rFonts w:ascii="Times New Roman" w:hAnsi="Times New Roman" w:cs="Times New Roman"/>
                <w:sz w:val="24"/>
                <w:szCs w:val="24"/>
                <w:lang w:val="en-ZA"/>
              </w:rPr>
              <w:t>ruary</w:t>
            </w:r>
            <w:r w:rsidRPr="00401961">
              <w:rPr>
                <w:rFonts w:ascii="Times New Roman" w:hAnsi="Times New Roman" w:cs="Times New Roman"/>
                <w:sz w:val="24"/>
                <w:szCs w:val="24"/>
                <w:lang w:val="en-ZA"/>
              </w:rPr>
              <w:t>–Mar</w:t>
            </w:r>
            <w:r w:rsidR="00401961">
              <w:rPr>
                <w:rFonts w:ascii="Times New Roman" w:hAnsi="Times New Roman" w:cs="Times New Roman"/>
                <w:sz w:val="24"/>
                <w:szCs w:val="24"/>
                <w:lang w:val="en-ZA"/>
              </w:rPr>
              <w:t>ch</w:t>
            </w:r>
            <w:r w:rsidRPr="00401961">
              <w:rPr>
                <w:rFonts w:ascii="Times New Roman" w:hAnsi="Times New Roman" w:cs="Times New Roman"/>
                <w:sz w:val="24"/>
                <w:szCs w:val="24"/>
                <w:lang w:val="en-ZA"/>
              </w:rPr>
              <w:t xml:space="preserve"> 2014</w:t>
            </w:r>
          </w:p>
          <w:p w14:paraId="3E81E149"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Before introducing the projects</w:t>
            </w:r>
          </w:p>
        </w:tc>
      </w:tr>
      <w:tr w:rsidR="00950CC7" w:rsidRPr="00401961" w14:paraId="2A167AE5" w14:textId="77777777" w:rsidTr="00401961">
        <w:trPr>
          <w:trHeight w:val="429"/>
        </w:trPr>
        <w:tc>
          <w:tcPr>
            <w:tcW w:w="567" w:type="dxa"/>
          </w:tcPr>
          <w:p w14:paraId="524D1506"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3</w:t>
            </w:r>
          </w:p>
        </w:tc>
        <w:tc>
          <w:tcPr>
            <w:tcW w:w="2722" w:type="dxa"/>
          </w:tcPr>
          <w:p w14:paraId="722C59AC" w14:textId="5CAD85BA" w:rsidR="00950CC7" w:rsidRPr="00401961" w:rsidRDefault="00950CC7">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Craft </w:t>
            </w:r>
            <w:r w:rsidR="00401961">
              <w:rPr>
                <w:rFonts w:ascii="Times New Roman" w:hAnsi="Times New Roman" w:cs="Times New Roman"/>
                <w:sz w:val="24"/>
                <w:szCs w:val="24"/>
                <w:lang w:val="en-ZA"/>
              </w:rPr>
              <w:t>p</w:t>
            </w:r>
            <w:r w:rsidRPr="00401961">
              <w:rPr>
                <w:rFonts w:ascii="Times New Roman" w:hAnsi="Times New Roman" w:cs="Times New Roman"/>
                <w:sz w:val="24"/>
                <w:szCs w:val="24"/>
                <w:lang w:val="en-ZA"/>
              </w:rPr>
              <w:t>roject</w:t>
            </w:r>
          </w:p>
        </w:tc>
        <w:tc>
          <w:tcPr>
            <w:tcW w:w="2552" w:type="dxa"/>
          </w:tcPr>
          <w:p w14:paraId="2A791B2A" w14:textId="706721AA"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Form 1 and </w:t>
            </w:r>
            <w:r w:rsidR="00401961">
              <w:rPr>
                <w:rFonts w:ascii="Times New Roman" w:hAnsi="Times New Roman" w:cs="Times New Roman"/>
                <w:sz w:val="24"/>
                <w:szCs w:val="24"/>
                <w:lang w:val="en-ZA"/>
              </w:rPr>
              <w:t xml:space="preserve">Form </w:t>
            </w:r>
            <w:r w:rsidRPr="00401961">
              <w:rPr>
                <w:rFonts w:ascii="Times New Roman" w:hAnsi="Times New Roman" w:cs="Times New Roman"/>
                <w:sz w:val="24"/>
                <w:szCs w:val="24"/>
                <w:lang w:val="en-ZA"/>
              </w:rPr>
              <w:t xml:space="preserve">3 </w:t>
            </w:r>
            <w:r w:rsidR="006019ED">
              <w:rPr>
                <w:rFonts w:ascii="Times New Roman" w:hAnsi="Times New Roman" w:cs="Times New Roman"/>
                <w:sz w:val="24"/>
                <w:szCs w:val="24"/>
                <w:lang w:val="en-ZA"/>
              </w:rPr>
              <w:t>learners</w:t>
            </w:r>
            <w:r w:rsidRPr="00401961">
              <w:rPr>
                <w:rFonts w:ascii="Times New Roman" w:hAnsi="Times New Roman" w:cs="Times New Roman"/>
                <w:sz w:val="24"/>
                <w:szCs w:val="24"/>
                <w:lang w:val="en-ZA"/>
              </w:rPr>
              <w:t xml:space="preserve">: </w:t>
            </w:r>
          </w:p>
          <w:p w14:paraId="0313E185" w14:textId="77777777"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9 Batswana</w:t>
            </w:r>
          </w:p>
          <w:p w14:paraId="2CBF54D4"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3 foreign </w:t>
            </w:r>
          </w:p>
        </w:tc>
        <w:tc>
          <w:tcPr>
            <w:tcW w:w="2835" w:type="dxa"/>
          </w:tcPr>
          <w:p w14:paraId="4326149F" w14:textId="4030D388"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April</w:t>
            </w:r>
            <w:r w:rsidR="00401961">
              <w:rPr>
                <w:rFonts w:ascii="Times New Roman" w:hAnsi="Times New Roman" w:cs="Times New Roman"/>
                <w:sz w:val="24"/>
                <w:szCs w:val="24"/>
                <w:lang w:val="en-ZA"/>
              </w:rPr>
              <w:t>–</w:t>
            </w:r>
            <w:r w:rsidRPr="00401961">
              <w:rPr>
                <w:rFonts w:ascii="Times New Roman" w:hAnsi="Times New Roman" w:cs="Times New Roman"/>
                <w:sz w:val="24"/>
                <w:szCs w:val="24"/>
                <w:lang w:val="en-ZA"/>
              </w:rPr>
              <w:t>June 2014</w:t>
            </w:r>
          </w:p>
          <w:p w14:paraId="26F1ECCF" w14:textId="63FF8566" w:rsidR="00950CC7" w:rsidRPr="00401961" w:rsidRDefault="00950CC7" w:rsidP="00401961">
            <w:pPr>
              <w:tabs>
                <w:tab w:val="left" w:pos="142"/>
              </w:tabs>
              <w:ind w:right="88"/>
              <w:rPr>
                <w:rFonts w:ascii="Times New Roman" w:hAnsi="Times New Roman" w:cs="Times New Roman"/>
                <w:sz w:val="24"/>
                <w:szCs w:val="24"/>
                <w:lang w:val="en-ZA"/>
              </w:rPr>
            </w:pPr>
          </w:p>
        </w:tc>
      </w:tr>
      <w:tr w:rsidR="00950CC7" w:rsidRPr="00401961" w14:paraId="41DF9E72" w14:textId="77777777" w:rsidTr="00401961">
        <w:trPr>
          <w:trHeight w:val="429"/>
        </w:trPr>
        <w:tc>
          <w:tcPr>
            <w:tcW w:w="567" w:type="dxa"/>
          </w:tcPr>
          <w:p w14:paraId="3B7577C9"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4</w:t>
            </w:r>
          </w:p>
        </w:tc>
        <w:tc>
          <w:tcPr>
            <w:tcW w:w="2722" w:type="dxa"/>
          </w:tcPr>
          <w:p w14:paraId="248136A2"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Written reflections </w:t>
            </w:r>
          </w:p>
        </w:tc>
        <w:tc>
          <w:tcPr>
            <w:tcW w:w="2552" w:type="dxa"/>
          </w:tcPr>
          <w:p w14:paraId="0C19ABD0" w14:textId="2C2FD403"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Form 3 and Form 1 </w:t>
            </w:r>
            <w:r w:rsidR="006019ED">
              <w:rPr>
                <w:rFonts w:ascii="Times New Roman" w:hAnsi="Times New Roman" w:cs="Times New Roman"/>
                <w:sz w:val="24"/>
                <w:szCs w:val="24"/>
                <w:lang w:val="en-ZA"/>
              </w:rPr>
              <w:t>learners</w:t>
            </w:r>
            <w:r w:rsidRPr="00401961">
              <w:rPr>
                <w:rFonts w:ascii="Times New Roman" w:hAnsi="Times New Roman" w:cs="Times New Roman"/>
                <w:sz w:val="24"/>
                <w:szCs w:val="24"/>
                <w:lang w:val="en-ZA"/>
              </w:rPr>
              <w:t xml:space="preserve">: </w:t>
            </w:r>
          </w:p>
          <w:p w14:paraId="4FE0FE90" w14:textId="77777777" w:rsidR="00950CC7" w:rsidRPr="00401961" w:rsidRDefault="00950CC7" w:rsidP="00401961">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9 Batswana</w:t>
            </w:r>
          </w:p>
          <w:p w14:paraId="0592B667" w14:textId="1EE60EA8" w:rsidR="00950CC7" w:rsidRPr="00401961" w:rsidRDefault="00950CC7">
            <w:pPr>
              <w:spacing w:after="0" w:line="240" w:lineRule="auto"/>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3 </w:t>
            </w:r>
            <w:r w:rsidR="00401961">
              <w:rPr>
                <w:rFonts w:ascii="Times New Roman" w:hAnsi="Times New Roman" w:cs="Times New Roman"/>
                <w:sz w:val="24"/>
                <w:szCs w:val="24"/>
                <w:lang w:val="en-ZA"/>
              </w:rPr>
              <w:t>f</w:t>
            </w:r>
            <w:r w:rsidRPr="00401961">
              <w:rPr>
                <w:rFonts w:ascii="Times New Roman" w:hAnsi="Times New Roman" w:cs="Times New Roman"/>
                <w:sz w:val="24"/>
                <w:szCs w:val="24"/>
                <w:lang w:val="en-ZA"/>
              </w:rPr>
              <w:t>oreign</w:t>
            </w:r>
          </w:p>
        </w:tc>
        <w:tc>
          <w:tcPr>
            <w:tcW w:w="2835" w:type="dxa"/>
          </w:tcPr>
          <w:p w14:paraId="686C49F5" w14:textId="7ACCF754"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Aug</w:t>
            </w:r>
            <w:r w:rsidR="00401961">
              <w:rPr>
                <w:rFonts w:ascii="Times New Roman" w:hAnsi="Times New Roman" w:cs="Times New Roman"/>
                <w:sz w:val="24"/>
                <w:szCs w:val="24"/>
                <w:lang w:val="en-ZA"/>
              </w:rPr>
              <w:t>ust–</w:t>
            </w:r>
            <w:r w:rsidRPr="00401961">
              <w:rPr>
                <w:rFonts w:ascii="Times New Roman" w:hAnsi="Times New Roman" w:cs="Times New Roman"/>
                <w:sz w:val="24"/>
                <w:szCs w:val="24"/>
                <w:lang w:val="en-ZA"/>
              </w:rPr>
              <w:t>Oct</w:t>
            </w:r>
            <w:r w:rsidR="00401961">
              <w:rPr>
                <w:rFonts w:ascii="Times New Roman" w:hAnsi="Times New Roman" w:cs="Times New Roman"/>
                <w:sz w:val="24"/>
                <w:szCs w:val="24"/>
                <w:lang w:val="en-ZA"/>
              </w:rPr>
              <w:t>ober</w:t>
            </w:r>
            <w:r w:rsidRPr="00401961">
              <w:rPr>
                <w:rFonts w:ascii="Times New Roman" w:hAnsi="Times New Roman" w:cs="Times New Roman"/>
                <w:sz w:val="24"/>
                <w:szCs w:val="24"/>
                <w:lang w:val="en-ZA"/>
              </w:rPr>
              <w:t xml:space="preserve"> 2014</w:t>
            </w:r>
          </w:p>
          <w:p w14:paraId="1D5E3338" w14:textId="77777777" w:rsidR="00950CC7" w:rsidRPr="00401961" w:rsidRDefault="00950CC7" w:rsidP="00401961">
            <w:pPr>
              <w:tabs>
                <w:tab w:val="left" w:pos="142"/>
              </w:tabs>
              <w:ind w:right="88"/>
              <w:rPr>
                <w:rFonts w:ascii="Times New Roman" w:hAnsi="Times New Roman" w:cs="Times New Roman"/>
                <w:sz w:val="24"/>
                <w:szCs w:val="24"/>
                <w:lang w:val="en-ZA"/>
              </w:rPr>
            </w:pPr>
            <w:r w:rsidRPr="00401961">
              <w:rPr>
                <w:rFonts w:ascii="Times New Roman" w:hAnsi="Times New Roman" w:cs="Times New Roman"/>
                <w:sz w:val="24"/>
                <w:szCs w:val="24"/>
                <w:lang w:val="en-ZA"/>
              </w:rPr>
              <w:t>End of research</w:t>
            </w:r>
          </w:p>
        </w:tc>
      </w:tr>
    </w:tbl>
    <w:p w14:paraId="3ACE509C"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17F7384E" w14:textId="71FF8D86" w:rsidR="00950CC7" w:rsidRPr="00401961" w:rsidRDefault="009C620B" w:rsidP="00950CC7">
      <w:pPr>
        <w:spacing w:after="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As seen in Table 1, t</w:t>
      </w:r>
      <w:r w:rsidR="00950CC7" w:rsidRPr="009C620B">
        <w:rPr>
          <w:rFonts w:ascii="Times New Roman" w:eastAsia="Calibri" w:hAnsi="Times New Roman" w:cs="Times New Roman"/>
          <w:sz w:val="24"/>
          <w:szCs w:val="24"/>
          <w:lang w:val="en-ZA"/>
        </w:rPr>
        <w:t>he</w:t>
      </w:r>
      <w:r w:rsidR="00950CC7" w:rsidRPr="00401961">
        <w:rPr>
          <w:rFonts w:ascii="Times New Roman" w:eastAsia="Calibri" w:hAnsi="Times New Roman" w:cs="Times New Roman"/>
          <w:sz w:val="24"/>
          <w:szCs w:val="24"/>
          <w:lang w:val="en-ZA"/>
        </w:rPr>
        <w:t xml:space="preserve"> various </w:t>
      </w:r>
      <w:r w:rsidR="00401961">
        <w:rPr>
          <w:rFonts w:ascii="Times New Roman" w:eastAsia="Calibri" w:hAnsi="Times New Roman" w:cs="Times New Roman"/>
          <w:sz w:val="24"/>
          <w:szCs w:val="24"/>
          <w:lang w:val="en-ZA"/>
        </w:rPr>
        <w:t>m</w:t>
      </w:r>
      <w:r w:rsidR="00950CC7" w:rsidRPr="00401961">
        <w:rPr>
          <w:rFonts w:ascii="Times New Roman" w:eastAsia="Calibri" w:hAnsi="Times New Roman" w:cs="Times New Roman"/>
          <w:sz w:val="24"/>
          <w:szCs w:val="24"/>
          <w:lang w:val="en-ZA"/>
        </w:rPr>
        <w:t xml:space="preserve">ethods used included written reflections before and after the art project and semi-structured interviews. </w:t>
      </w:r>
      <w:r w:rsidR="00401961">
        <w:rPr>
          <w:rFonts w:ascii="Times New Roman" w:eastAsia="Calibri" w:hAnsi="Times New Roman" w:cs="Times New Roman"/>
          <w:sz w:val="24"/>
          <w:szCs w:val="24"/>
          <w:lang w:val="en-ZA"/>
        </w:rPr>
        <w:t>T</w:t>
      </w:r>
      <w:r w:rsidR="00950CC7" w:rsidRPr="00401961">
        <w:rPr>
          <w:rFonts w:ascii="Times New Roman" w:eastAsia="Calibri" w:hAnsi="Times New Roman" w:cs="Times New Roman"/>
          <w:sz w:val="24"/>
          <w:szCs w:val="24"/>
          <w:lang w:val="en-ZA"/>
        </w:rPr>
        <w:t xml:space="preserve">hese are further </w:t>
      </w:r>
      <w:r w:rsidR="00401961">
        <w:rPr>
          <w:rFonts w:ascii="Times New Roman" w:eastAsia="Calibri" w:hAnsi="Times New Roman" w:cs="Times New Roman"/>
          <w:sz w:val="24"/>
          <w:szCs w:val="24"/>
          <w:lang w:val="en-ZA"/>
        </w:rPr>
        <w:t>discussed below</w:t>
      </w:r>
      <w:r w:rsidR="00950CC7" w:rsidRPr="00401961">
        <w:rPr>
          <w:rFonts w:ascii="Times New Roman" w:eastAsia="Calibri" w:hAnsi="Times New Roman" w:cs="Times New Roman"/>
          <w:sz w:val="24"/>
          <w:szCs w:val="24"/>
          <w:lang w:val="en-ZA"/>
        </w:rPr>
        <w:t>.</w:t>
      </w:r>
    </w:p>
    <w:p w14:paraId="32E7414D" w14:textId="16010932" w:rsidR="00950CC7" w:rsidRPr="00401961" w:rsidRDefault="00950CC7" w:rsidP="00D027F1">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 xml:space="preserve">Written </w:t>
      </w:r>
      <w:r w:rsidR="00401961">
        <w:rPr>
          <w:rFonts w:ascii="Times New Roman" w:eastAsia="Calibri" w:hAnsi="Times New Roman" w:cs="Times New Roman"/>
          <w:b/>
          <w:color w:val="auto"/>
          <w:sz w:val="24"/>
          <w:szCs w:val="24"/>
          <w:lang w:val="en-ZA"/>
        </w:rPr>
        <w:t>r</w:t>
      </w:r>
      <w:r w:rsidRPr="00401961">
        <w:rPr>
          <w:rFonts w:ascii="Times New Roman" w:eastAsia="Calibri" w:hAnsi="Times New Roman" w:cs="Times New Roman"/>
          <w:b/>
          <w:color w:val="auto"/>
          <w:sz w:val="24"/>
          <w:szCs w:val="24"/>
          <w:lang w:val="en-ZA"/>
        </w:rPr>
        <w:t>eflections</w:t>
      </w:r>
    </w:p>
    <w:p w14:paraId="6CC0E6E3" w14:textId="59A03434" w:rsidR="00950CC7" w:rsidRPr="00401961" w:rsidRDefault="00401961" w:rsidP="00D027F1">
      <w:pPr>
        <w:spacing w:after="12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The learners</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 xml:space="preserve">reflections were used as the main source of data in the case study. The first reflections written at </w:t>
      </w:r>
      <w:r w:rsidR="00FD66B2">
        <w:rPr>
          <w:rFonts w:ascii="Times New Roman" w:eastAsia="Calibri" w:hAnsi="Times New Roman" w:cs="Times New Roman"/>
          <w:sz w:val="24"/>
          <w:szCs w:val="24"/>
          <w:lang w:val="en-ZA"/>
        </w:rPr>
        <w:t xml:space="preserve">the </w:t>
      </w:r>
      <w:r w:rsidR="00950CC7" w:rsidRPr="00401961">
        <w:rPr>
          <w:rFonts w:ascii="Times New Roman" w:eastAsia="Calibri" w:hAnsi="Times New Roman" w:cs="Times New Roman"/>
          <w:sz w:val="24"/>
          <w:szCs w:val="24"/>
          <w:lang w:val="en-ZA"/>
        </w:rPr>
        <w:t>onset of the research w</w:t>
      </w:r>
      <w:r w:rsidR="00FD66B2">
        <w:rPr>
          <w:rFonts w:ascii="Times New Roman" w:eastAsia="Calibri" w:hAnsi="Times New Roman" w:cs="Times New Roman"/>
          <w:sz w:val="24"/>
          <w:szCs w:val="24"/>
          <w:lang w:val="en-ZA"/>
        </w:rPr>
        <w:t>ere</w:t>
      </w:r>
      <w:r w:rsidR="00950CC7" w:rsidRPr="00401961">
        <w:rPr>
          <w:rFonts w:ascii="Times New Roman" w:eastAsia="Calibri" w:hAnsi="Times New Roman" w:cs="Times New Roman"/>
          <w:sz w:val="24"/>
          <w:szCs w:val="24"/>
          <w:lang w:val="en-ZA"/>
        </w:rPr>
        <w:t xml:space="preserve"> done by a class of </w:t>
      </w:r>
      <w:r w:rsidR="00FD66B2">
        <w:rPr>
          <w:rFonts w:ascii="Times New Roman" w:eastAsia="Calibri" w:hAnsi="Times New Roman" w:cs="Times New Roman"/>
          <w:sz w:val="24"/>
          <w:szCs w:val="24"/>
          <w:lang w:val="en-ZA"/>
        </w:rPr>
        <w:t>23 learners</w:t>
      </w:r>
      <w:r w:rsidR="00950CC7" w:rsidRPr="00401961">
        <w:rPr>
          <w:rFonts w:ascii="Times New Roman" w:eastAsia="Calibri" w:hAnsi="Times New Roman" w:cs="Times New Roman"/>
          <w:sz w:val="24"/>
          <w:szCs w:val="24"/>
          <w:lang w:val="en-ZA"/>
        </w:rPr>
        <w:t xml:space="preserve">. The participants </w:t>
      </w:r>
      <w:r w:rsidR="00FD66B2">
        <w:rPr>
          <w:rFonts w:ascii="Times New Roman" w:eastAsia="Calibri" w:hAnsi="Times New Roman" w:cs="Times New Roman"/>
          <w:sz w:val="24"/>
          <w:szCs w:val="24"/>
          <w:lang w:val="en-ZA"/>
        </w:rPr>
        <w:t>who</w:t>
      </w:r>
      <w:r w:rsidR="00FD66B2"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 xml:space="preserve">continued working thereafter were selected by consulting identified nationals represented in the school from the first sample. </w:t>
      </w:r>
    </w:p>
    <w:p w14:paraId="3F6680FC" w14:textId="282D7E11" w:rsidR="00950CC7" w:rsidRPr="00401961" w:rsidRDefault="00950CC7" w:rsidP="00D027F1">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Semi-structured interview</w:t>
      </w:r>
      <w:r w:rsidR="00FD66B2">
        <w:rPr>
          <w:rFonts w:ascii="Times New Roman" w:eastAsia="Calibri" w:hAnsi="Times New Roman" w:cs="Times New Roman"/>
          <w:b/>
          <w:color w:val="auto"/>
          <w:sz w:val="24"/>
          <w:szCs w:val="24"/>
          <w:lang w:val="en-ZA"/>
        </w:rPr>
        <w:t>s</w:t>
      </w:r>
    </w:p>
    <w:p w14:paraId="5A6F1A63" w14:textId="35C50726"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interviews took place behind closed doors where discussions could not be overheard and where </w:t>
      </w:r>
      <w:r w:rsidR="00FD66B2">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participants could speak freely without fear of being judged or victimised. The interview provided them </w:t>
      </w:r>
      <w:r w:rsidR="00FD66B2">
        <w:rPr>
          <w:rFonts w:ascii="Times New Roman" w:eastAsia="Calibri" w:hAnsi="Times New Roman" w:cs="Times New Roman"/>
          <w:sz w:val="24"/>
          <w:szCs w:val="24"/>
          <w:lang w:val="en-ZA"/>
        </w:rPr>
        <w:t xml:space="preserve">with </w:t>
      </w:r>
      <w:r w:rsidRPr="00401961">
        <w:rPr>
          <w:rFonts w:ascii="Times New Roman" w:eastAsia="Calibri" w:hAnsi="Times New Roman" w:cs="Times New Roman"/>
          <w:sz w:val="24"/>
          <w:szCs w:val="24"/>
          <w:lang w:val="en-ZA"/>
        </w:rPr>
        <w:t xml:space="preserve">an opportunity to voice their opinions. </w:t>
      </w:r>
      <w:r w:rsidR="00FD66B2">
        <w:rPr>
          <w:rFonts w:ascii="Times New Roman" w:eastAsia="Calibri" w:hAnsi="Times New Roman" w:cs="Times New Roman"/>
          <w:sz w:val="24"/>
          <w:szCs w:val="24"/>
          <w:lang w:val="en-ZA"/>
        </w:rPr>
        <w:t>The p</w:t>
      </w:r>
      <w:r w:rsidRPr="00401961">
        <w:rPr>
          <w:rFonts w:ascii="Times New Roman" w:eastAsia="Calibri" w:hAnsi="Times New Roman" w:cs="Times New Roman"/>
          <w:sz w:val="24"/>
          <w:szCs w:val="24"/>
          <w:lang w:val="en-ZA"/>
        </w:rPr>
        <w:t>articipant</w:t>
      </w:r>
      <w:r w:rsidR="00FD66B2">
        <w:rPr>
          <w:rFonts w:ascii="Times New Roman" w:eastAsia="Calibri" w:hAnsi="Times New Roman" w:cs="Times New Roman"/>
          <w:sz w:val="24"/>
          <w:szCs w:val="24"/>
          <w:lang w:val="en-ZA"/>
        </w:rPr>
        <w:t xml:space="preserve">s </w:t>
      </w:r>
      <w:r w:rsidRPr="00401961">
        <w:rPr>
          <w:rFonts w:ascii="Times New Roman" w:eastAsia="Calibri" w:hAnsi="Times New Roman" w:cs="Times New Roman"/>
          <w:sz w:val="24"/>
          <w:szCs w:val="24"/>
          <w:lang w:val="en-ZA"/>
        </w:rPr>
        <w:t xml:space="preserve">responded to open-ended questions related to their experiences in school and follow-up questions were asked based on the responses of the participants. I started each interview with the following phenomenological question: </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Can you tell me about your experience at school</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Interviews lasted between 10 </w:t>
      </w:r>
      <w:r w:rsidR="00FD66B2">
        <w:rPr>
          <w:rFonts w:ascii="Times New Roman" w:eastAsia="Calibri" w:hAnsi="Times New Roman" w:cs="Times New Roman"/>
          <w:sz w:val="24"/>
          <w:szCs w:val="24"/>
          <w:lang w:val="en-ZA"/>
        </w:rPr>
        <w:t>and</w:t>
      </w:r>
      <w:r w:rsidRPr="00401961">
        <w:rPr>
          <w:rFonts w:ascii="Times New Roman" w:eastAsia="Calibri" w:hAnsi="Times New Roman" w:cs="Times New Roman"/>
          <w:sz w:val="24"/>
          <w:szCs w:val="24"/>
          <w:lang w:val="en-ZA"/>
        </w:rPr>
        <w:t xml:space="preserve"> 20 minutes and were digitally recorded.</w:t>
      </w:r>
    </w:p>
    <w:p w14:paraId="00A12AFB" w14:textId="77777777" w:rsidR="00950CC7" w:rsidRPr="00401961" w:rsidRDefault="00950CC7" w:rsidP="00D027F1">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Craft project</w:t>
      </w:r>
    </w:p>
    <w:p w14:paraId="41FA9E80" w14:textId="2FCE6267"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Arts-based approaches to research have recently been introduced into the qualitative paradigm of research to elicit private and personal data from participants in an alternative</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unobtrusive way </w:t>
      </w:r>
      <w:r w:rsidR="00FD66B2">
        <w:rPr>
          <w:rFonts w:ascii="Times New Roman" w:eastAsia="Calibri" w:hAnsi="Times New Roman" w:cs="Times New Roman"/>
          <w:sz w:val="24"/>
          <w:szCs w:val="24"/>
          <w:lang w:val="en-ZA"/>
        </w:rPr>
        <w:t>through</w:t>
      </w:r>
      <w:r w:rsidRPr="00401961">
        <w:rPr>
          <w:rFonts w:ascii="Times New Roman" w:eastAsia="Calibri" w:hAnsi="Times New Roman" w:cs="Times New Roman"/>
          <w:sz w:val="24"/>
          <w:szCs w:val="24"/>
          <w:lang w:val="en-ZA"/>
        </w:rPr>
        <w:t xml:space="preserve"> artistic creations</w:t>
      </w:r>
      <w:r w:rsidR="00E54870">
        <w:rPr>
          <w:rFonts w:ascii="Times New Roman" w:eastAsia="Calibri" w:hAnsi="Times New Roman" w:cs="Times New Roman"/>
          <w:sz w:val="24"/>
          <w:szCs w:val="24"/>
          <w:lang w:val="en-ZA"/>
        </w:rPr>
        <w:t xml:space="preserve">, which </w:t>
      </w:r>
      <w:r w:rsidRPr="00401961">
        <w:rPr>
          <w:rFonts w:ascii="Times New Roman" w:eastAsia="Calibri" w:hAnsi="Times New Roman" w:cs="Times New Roman"/>
          <w:sz w:val="24"/>
          <w:szCs w:val="24"/>
          <w:lang w:val="en-ZA"/>
        </w:rPr>
        <w:t>would otherwise not have been obtain</w:t>
      </w:r>
      <w:r w:rsidR="00E54870">
        <w:rPr>
          <w:rFonts w:ascii="Times New Roman" w:eastAsia="Calibri" w:hAnsi="Times New Roman" w:cs="Times New Roman"/>
          <w:sz w:val="24"/>
          <w:szCs w:val="24"/>
          <w:lang w:val="en-ZA"/>
        </w:rPr>
        <w:t>able</w:t>
      </w:r>
      <w:r w:rsidRPr="00401961">
        <w:rPr>
          <w:rFonts w:ascii="Times New Roman" w:eastAsia="Calibri" w:hAnsi="Times New Roman" w:cs="Times New Roman"/>
          <w:sz w:val="24"/>
          <w:szCs w:val="24"/>
          <w:lang w:val="en-ZA"/>
        </w:rPr>
        <w:t xml:space="preserve"> from the participants being studied </w:t>
      </w:r>
      <w:r w:rsidRPr="00401961">
        <w:rPr>
          <w:rFonts w:ascii="Times New Roman" w:hAnsi="Times New Roman" w:cs="Times New Roman"/>
          <w:sz w:val="24"/>
          <w:szCs w:val="24"/>
          <w:lang w:val="en-ZA"/>
        </w:rPr>
        <w:t>(</w:t>
      </w:r>
      <w:r w:rsidRPr="00F74AA1">
        <w:rPr>
          <w:rFonts w:ascii="Times New Roman" w:eastAsia="Calibri" w:hAnsi="Times New Roman" w:cs="Times New Roman"/>
          <w:sz w:val="24"/>
          <w:szCs w:val="24"/>
          <w:lang w:val="en-ZA"/>
        </w:rPr>
        <w:t xml:space="preserve">Barone </w:t>
      </w:r>
      <w:r w:rsidR="00CA186E" w:rsidRPr="00F74AA1">
        <w:rPr>
          <w:rFonts w:ascii="Times New Roman" w:eastAsia="Calibri" w:hAnsi="Times New Roman" w:cs="Times New Roman"/>
          <w:sz w:val="24"/>
          <w:szCs w:val="24"/>
          <w:lang w:val="en-ZA"/>
        </w:rPr>
        <w:t xml:space="preserve">&amp; </w:t>
      </w:r>
      <w:r w:rsidRPr="00F74AA1">
        <w:rPr>
          <w:rFonts w:ascii="Times New Roman" w:eastAsia="Calibri" w:hAnsi="Times New Roman" w:cs="Times New Roman"/>
          <w:sz w:val="24"/>
          <w:szCs w:val="24"/>
          <w:lang w:val="en-ZA"/>
        </w:rPr>
        <w:t xml:space="preserve">Eisner </w:t>
      </w:r>
      <w:r w:rsidR="00FF3125" w:rsidRPr="00F74AA1">
        <w:rPr>
          <w:rFonts w:ascii="Times New Roman" w:eastAsia="Calibri" w:hAnsi="Times New Roman" w:cs="Times New Roman"/>
          <w:sz w:val="24"/>
          <w:szCs w:val="24"/>
          <w:lang w:val="en-ZA"/>
        </w:rPr>
        <w:t>2012</w:t>
      </w:r>
      <w:r w:rsidRPr="00401961">
        <w:rPr>
          <w:rFonts w:ascii="Times New Roman" w:eastAsia="Calibri" w:hAnsi="Times New Roman" w:cs="Times New Roman"/>
          <w:sz w:val="24"/>
          <w:szCs w:val="24"/>
          <w:lang w:val="en-ZA"/>
        </w:rPr>
        <w:t xml:space="preserve">). During the </w:t>
      </w:r>
      <w:r w:rsidR="00FD66B2">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rt project, </w:t>
      </w:r>
      <w:r w:rsidR="00FD66B2">
        <w:rPr>
          <w:rFonts w:ascii="Times New Roman" w:eastAsia="Calibri" w:hAnsi="Times New Roman" w:cs="Times New Roman"/>
          <w:sz w:val="24"/>
          <w:szCs w:val="24"/>
          <w:lang w:val="en-ZA"/>
        </w:rPr>
        <w:t xml:space="preserve">the learners </w:t>
      </w:r>
      <w:r w:rsidRPr="00401961">
        <w:rPr>
          <w:rFonts w:ascii="Times New Roman" w:eastAsia="Calibri" w:hAnsi="Times New Roman" w:cs="Times New Roman"/>
          <w:sz w:val="24"/>
          <w:szCs w:val="24"/>
          <w:lang w:val="en-ZA"/>
        </w:rPr>
        <w:t>were asked to use any media of their choice to represent one of the issues they wrote about in their reflection. The project was a way to use art as a medium of communication</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allowing for another way to view the world through multiple frames of reference, exploring the taken</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for</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granted status of ethnic categori</w:t>
      </w:r>
      <w:r w:rsidR="00FD66B2">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in contemporary society. The media chosen by the </w:t>
      </w:r>
      <w:r w:rsidR="00FD66B2">
        <w:rPr>
          <w:rFonts w:ascii="Times New Roman" w:eastAsia="Calibri" w:hAnsi="Times New Roman" w:cs="Times New Roman"/>
          <w:sz w:val="24"/>
          <w:szCs w:val="24"/>
          <w:lang w:val="en-ZA"/>
        </w:rPr>
        <w:t>learners</w:t>
      </w:r>
      <w:r w:rsidR="00FD66B2"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included lino printing, beadwork and collage making. Upon completing the project, </w:t>
      </w:r>
      <w:r w:rsidR="00FD66B2">
        <w:rPr>
          <w:rFonts w:ascii="Times New Roman" w:eastAsia="Calibri" w:hAnsi="Times New Roman" w:cs="Times New Roman"/>
          <w:sz w:val="24"/>
          <w:szCs w:val="24"/>
          <w:lang w:val="en-ZA"/>
        </w:rPr>
        <w:t>the learners</w:t>
      </w:r>
      <w:r w:rsidR="00FD66B2"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discussed the project. The main purpose was to explore the participants</w:t>
      </w:r>
      <w:r w:rsidR="00FD66B2">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experiences and subjective views o</w:t>
      </w:r>
      <w:r w:rsidR="00FD66B2">
        <w:rPr>
          <w:rFonts w:ascii="Times New Roman" w:eastAsia="Calibri" w:hAnsi="Times New Roman" w:cs="Times New Roman"/>
          <w:sz w:val="24"/>
          <w:szCs w:val="24"/>
          <w:lang w:val="en-ZA"/>
        </w:rPr>
        <w:t xml:space="preserve">f each </w:t>
      </w:r>
      <w:r w:rsidRPr="00401961">
        <w:rPr>
          <w:rFonts w:ascii="Times New Roman" w:eastAsia="Calibri" w:hAnsi="Times New Roman" w:cs="Times New Roman"/>
          <w:sz w:val="24"/>
          <w:szCs w:val="24"/>
          <w:lang w:val="en-ZA"/>
        </w:rPr>
        <w:t xml:space="preserve">topic.  </w:t>
      </w:r>
    </w:p>
    <w:p w14:paraId="469F5AA2" w14:textId="7553594D" w:rsidR="00950CC7" w:rsidRPr="00401961" w:rsidRDefault="00950CC7" w:rsidP="00D027F1">
      <w:pPr>
        <w:keepNext/>
        <w:keepLines/>
        <w:spacing w:before="240" w:after="120"/>
        <w:outlineLvl w:val="0"/>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 xml:space="preserve">Data </w:t>
      </w:r>
      <w:r w:rsidR="00FD66B2">
        <w:rPr>
          <w:rFonts w:ascii="Times New Roman" w:eastAsia="Calibri" w:hAnsi="Times New Roman" w:cs="Times New Roman"/>
          <w:b/>
          <w:sz w:val="24"/>
          <w:szCs w:val="24"/>
          <w:lang w:val="en-ZA"/>
        </w:rPr>
        <w:t>a</w:t>
      </w:r>
      <w:r w:rsidRPr="00401961">
        <w:rPr>
          <w:rFonts w:ascii="Times New Roman" w:eastAsia="Calibri" w:hAnsi="Times New Roman" w:cs="Times New Roman"/>
          <w:b/>
          <w:sz w:val="24"/>
          <w:szCs w:val="24"/>
          <w:lang w:val="en-ZA"/>
        </w:rPr>
        <w:t>nalysis</w:t>
      </w:r>
    </w:p>
    <w:p w14:paraId="6A64DEC0" w14:textId="19121F3B"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From the reflections written by the participants and the transcribed recordings made during </w:t>
      </w:r>
      <w:r w:rsidR="00FD66B2">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interviews, I searched for emerging themes across all the participants’ responses. By processing and organising </w:t>
      </w:r>
      <w:r w:rsidR="00FD66B2">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data into themes identified from the interviews, the data w</w:t>
      </w:r>
      <w:r w:rsidR="00975AF1">
        <w:rPr>
          <w:rFonts w:ascii="Times New Roman" w:eastAsia="Calibri" w:hAnsi="Times New Roman" w:cs="Times New Roman"/>
          <w:sz w:val="24"/>
          <w:szCs w:val="24"/>
          <w:lang w:val="en-ZA"/>
        </w:rPr>
        <w:t xml:space="preserve">ere </w:t>
      </w:r>
      <w:r w:rsidRPr="00401961">
        <w:rPr>
          <w:rFonts w:ascii="Times New Roman" w:eastAsia="Calibri" w:hAnsi="Times New Roman" w:cs="Times New Roman"/>
          <w:sz w:val="24"/>
          <w:szCs w:val="24"/>
          <w:lang w:val="en-ZA"/>
        </w:rPr>
        <w:t>reduced to fewer categories through the process of coding. Coding is the process of “organising the material into chunks or segments of text in order to develop a general meaning of each segment” (Creswell 2009:227). In this study, data w</w:t>
      </w:r>
      <w:r w:rsidR="009F6E4E">
        <w:rPr>
          <w:rFonts w:ascii="Times New Roman" w:eastAsia="Calibri" w:hAnsi="Times New Roman" w:cs="Times New Roman"/>
          <w:sz w:val="24"/>
          <w:szCs w:val="24"/>
          <w:lang w:val="en-ZA"/>
        </w:rPr>
        <w:t>ere</w:t>
      </w:r>
      <w:r w:rsidRPr="00401961">
        <w:rPr>
          <w:rFonts w:ascii="Times New Roman" w:eastAsia="Calibri" w:hAnsi="Times New Roman" w:cs="Times New Roman"/>
          <w:sz w:val="24"/>
          <w:szCs w:val="24"/>
          <w:lang w:val="en-ZA"/>
        </w:rPr>
        <w:t xml:space="preserve"> coded usin</w:t>
      </w:r>
      <w:r w:rsidR="00F35F39" w:rsidRPr="00401961">
        <w:rPr>
          <w:rFonts w:ascii="Times New Roman" w:eastAsia="Calibri" w:hAnsi="Times New Roman" w:cs="Times New Roman"/>
          <w:sz w:val="24"/>
          <w:szCs w:val="24"/>
          <w:lang w:val="en-ZA"/>
        </w:rPr>
        <w:t xml:space="preserve">g open coding to identify and </w:t>
      </w:r>
      <w:r w:rsidRPr="00401961">
        <w:rPr>
          <w:rFonts w:ascii="Times New Roman" w:eastAsia="Calibri" w:hAnsi="Times New Roman" w:cs="Times New Roman"/>
          <w:sz w:val="24"/>
          <w:szCs w:val="24"/>
          <w:lang w:val="en-ZA"/>
        </w:rPr>
        <w:t xml:space="preserve">develop categories. These may then become a topic for further analysis. The combination of data collected through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interviews, artworks and especially the reflections was useful. This form of research makes it possible to deal with the many complexities</w:t>
      </w:r>
      <w:r w:rsidR="009F6E4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such as the social, cultural and political imbalances within spaces of </w:t>
      </w:r>
      <w:r w:rsidR="00D60142" w:rsidRPr="00401961">
        <w:rPr>
          <w:rFonts w:ascii="Times New Roman" w:eastAsia="Calibri" w:hAnsi="Times New Roman" w:cs="Times New Roman"/>
          <w:sz w:val="24"/>
          <w:szCs w:val="24"/>
          <w:lang w:val="en-ZA"/>
        </w:rPr>
        <w:t>learning</w:t>
      </w:r>
      <w:r w:rsidR="00D60142">
        <w:rPr>
          <w:rFonts w:ascii="Times New Roman" w:eastAsia="Calibri" w:hAnsi="Times New Roman" w:cs="Times New Roman"/>
          <w:sz w:val="24"/>
          <w:szCs w:val="24"/>
          <w:lang w:val="en-ZA"/>
        </w:rPr>
        <w:t>,</w:t>
      </w:r>
      <w:r w:rsidR="00D60142" w:rsidRPr="00401961">
        <w:rPr>
          <w:rFonts w:ascii="Times New Roman" w:eastAsia="Calibri" w:hAnsi="Times New Roman" w:cs="Times New Roman"/>
          <w:sz w:val="24"/>
          <w:szCs w:val="24"/>
          <w:lang w:val="en-ZA"/>
        </w:rPr>
        <w:t xml:space="preserve"> which</w:t>
      </w:r>
      <w:r w:rsidRPr="00401961">
        <w:rPr>
          <w:rFonts w:ascii="Times New Roman" w:eastAsia="Calibri" w:hAnsi="Times New Roman" w:cs="Times New Roman"/>
          <w:sz w:val="24"/>
          <w:szCs w:val="24"/>
          <w:lang w:val="en-ZA"/>
        </w:rPr>
        <w:t xml:space="preserve"> exist within a study. </w:t>
      </w:r>
    </w:p>
    <w:p w14:paraId="3AC26D27" w14:textId="081AC56B" w:rsidR="00950CC7" w:rsidRPr="00401961" w:rsidRDefault="00950CC7" w:rsidP="00D027F1">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 xml:space="preserve">Ethical </w:t>
      </w:r>
      <w:r w:rsidR="009F6E4E">
        <w:rPr>
          <w:rFonts w:ascii="Times New Roman" w:eastAsia="Calibri" w:hAnsi="Times New Roman" w:cs="Times New Roman"/>
          <w:b/>
          <w:color w:val="auto"/>
          <w:sz w:val="24"/>
          <w:szCs w:val="24"/>
          <w:lang w:val="en-ZA"/>
        </w:rPr>
        <w:t>c</w:t>
      </w:r>
      <w:r w:rsidRPr="00401961">
        <w:rPr>
          <w:rFonts w:ascii="Times New Roman" w:eastAsia="Calibri" w:hAnsi="Times New Roman" w:cs="Times New Roman"/>
          <w:b/>
          <w:color w:val="auto"/>
          <w:sz w:val="24"/>
          <w:szCs w:val="24"/>
          <w:lang w:val="en-ZA"/>
        </w:rPr>
        <w:t xml:space="preserve">learance </w:t>
      </w:r>
    </w:p>
    <w:p w14:paraId="4FE23F3E" w14:textId="1A6AA3CE" w:rsidR="00950CC7" w:rsidRPr="00401961" w:rsidRDefault="00950CC7" w:rsidP="00D027F1">
      <w:pPr>
        <w:spacing w:after="120" w:line="360" w:lineRule="auto"/>
        <w:jc w:val="both"/>
        <w:rPr>
          <w:rFonts w:ascii="Times New Roman" w:hAnsi="Times New Roman" w:cs="Times New Roman"/>
          <w:sz w:val="24"/>
          <w:szCs w:val="24"/>
          <w:lang w:val="en-ZA"/>
        </w:rPr>
      </w:pPr>
      <w:r w:rsidRPr="00401961">
        <w:rPr>
          <w:rFonts w:ascii="Times New Roman" w:eastAsia="Calibri" w:hAnsi="Times New Roman" w:cs="Times New Roman"/>
          <w:sz w:val="24"/>
          <w:szCs w:val="24"/>
          <w:lang w:val="en-ZA"/>
        </w:rPr>
        <w:t xml:space="preserve">Ethical </w:t>
      </w:r>
      <w:r w:rsidR="009F6E4E">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learance for this research project was obtained from the Departmental Ethics Screening Committee</w:t>
      </w:r>
      <w:r w:rsidR="009F6E4E">
        <w:rPr>
          <w:rFonts w:ascii="Times New Roman" w:eastAsia="Calibri" w:hAnsi="Times New Roman" w:cs="Times New Roman"/>
          <w:sz w:val="24"/>
          <w:szCs w:val="24"/>
          <w:lang w:val="en-ZA"/>
        </w:rPr>
        <w:t xml:space="preserve">, Department of </w:t>
      </w:r>
      <w:r w:rsidRPr="00401961">
        <w:rPr>
          <w:rFonts w:ascii="Times New Roman" w:eastAsia="Calibri" w:hAnsi="Times New Roman" w:cs="Times New Roman"/>
          <w:sz w:val="24"/>
          <w:szCs w:val="24"/>
          <w:lang w:val="en-ZA"/>
        </w:rPr>
        <w:t xml:space="preserve">Visual Arts, of Stellenbosch University. Institutional permission was also granted by the </w:t>
      </w:r>
      <w:r w:rsidR="009F6E4E">
        <w:rPr>
          <w:rFonts w:ascii="Times New Roman" w:eastAsia="Calibri" w:hAnsi="Times New Roman" w:cs="Times New Roman"/>
          <w:sz w:val="24"/>
          <w:szCs w:val="24"/>
          <w:lang w:val="en-ZA"/>
        </w:rPr>
        <w:t>j</w:t>
      </w:r>
      <w:r w:rsidRPr="00401961">
        <w:rPr>
          <w:rFonts w:ascii="Times New Roman" w:eastAsia="Calibri" w:hAnsi="Times New Roman" w:cs="Times New Roman"/>
          <w:sz w:val="24"/>
          <w:szCs w:val="24"/>
          <w:lang w:val="en-ZA"/>
        </w:rPr>
        <w:t xml:space="preserve">unior </w:t>
      </w:r>
      <w:r w:rsidR="009F6E4E">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econdary </w:t>
      </w:r>
      <w:r w:rsidR="009F6E4E">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chool administrators. Prior to the art project,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participants and their parents were provided with consent forms</w:t>
      </w:r>
      <w:r w:rsidR="009F6E4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which they read before filling in the necessary information with regard to the study. </w:t>
      </w:r>
    </w:p>
    <w:p w14:paraId="35A111B4" w14:textId="06145A77" w:rsidR="00950CC7" w:rsidRPr="00401961" w:rsidRDefault="00950CC7" w:rsidP="00D027F1">
      <w:pPr>
        <w:pStyle w:val="Heading2"/>
        <w:spacing w:after="120"/>
        <w:rPr>
          <w:rFonts w:ascii="Times New Roman" w:eastAsia="Calibri" w:hAnsi="Times New Roman" w:cs="Times New Roman"/>
          <w:b/>
          <w:color w:val="auto"/>
          <w:sz w:val="24"/>
          <w:szCs w:val="24"/>
          <w:lang w:val="en-ZA"/>
        </w:rPr>
      </w:pPr>
      <w:r w:rsidRPr="00401961">
        <w:rPr>
          <w:rFonts w:ascii="Times New Roman" w:eastAsia="Calibri" w:hAnsi="Times New Roman" w:cs="Times New Roman"/>
          <w:b/>
          <w:color w:val="auto"/>
          <w:sz w:val="24"/>
          <w:szCs w:val="24"/>
          <w:lang w:val="en-ZA"/>
        </w:rPr>
        <w:t xml:space="preserve">Validity and </w:t>
      </w:r>
      <w:r w:rsidR="009F6E4E">
        <w:rPr>
          <w:rFonts w:ascii="Times New Roman" w:eastAsia="Calibri" w:hAnsi="Times New Roman" w:cs="Times New Roman"/>
          <w:b/>
          <w:color w:val="auto"/>
          <w:sz w:val="24"/>
          <w:szCs w:val="24"/>
          <w:lang w:val="en-ZA"/>
        </w:rPr>
        <w:t>t</w:t>
      </w:r>
      <w:r w:rsidRPr="00401961">
        <w:rPr>
          <w:rFonts w:ascii="Times New Roman" w:eastAsia="Calibri" w:hAnsi="Times New Roman" w:cs="Times New Roman"/>
          <w:b/>
          <w:color w:val="auto"/>
          <w:sz w:val="24"/>
          <w:szCs w:val="24"/>
          <w:lang w:val="en-ZA"/>
        </w:rPr>
        <w:t>rustworthiness</w:t>
      </w:r>
    </w:p>
    <w:p w14:paraId="7F30FA9B" w14:textId="1EFD05A1"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All reflections were scrutinised for themes and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recordings of interviews were transcribed by m</w:t>
      </w:r>
      <w:r w:rsidR="009F6E4E">
        <w:rPr>
          <w:rFonts w:ascii="Times New Roman" w:eastAsia="Calibri" w:hAnsi="Times New Roman" w:cs="Times New Roman"/>
          <w:sz w:val="24"/>
          <w:szCs w:val="24"/>
          <w:lang w:val="en-ZA"/>
        </w:rPr>
        <w:t xml:space="preserve">e </w:t>
      </w:r>
      <w:r w:rsidRPr="00401961">
        <w:rPr>
          <w:rFonts w:ascii="Times New Roman" w:eastAsia="Calibri" w:hAnsi="Times New Roman" w:cs="Times New Roman"/>
          <w:sz w:val="24"/>
          <w:szCs w:val="24"/>
          <w:lang w:val="en-ZA"/>
        </w:rPr>
        <w:t>to ensure that the data w</w:t>
      </w:r>
      <w:r w:rsidR="009F6E4E">
        <w:rPr>
          <w:rFonts w:ascii="Times New Roman" w:eastAsia="Calibri" w:hAnsi="Times New Roman" w:cs="Times New Roman"/>
          <w:sz w:val="24"/>
          <w:szCs w:val="24"/>
          <w:lang w:val="en-ZA"/>
        </w:rPr>
        <w:t>ere</w:t>
      </w:r>
      <w:r w:rsidRPr="00401961">
        <w:rPr>
          <w:rFonts w:ascii="Times New Roman" w:eastAsia="Calibri" w:hAnsi="Times New Roman" w:cs="Times New Roman"/>
          <w:sz w:val="24"/>
          <w:szCs w:val="24"/>
          <w:lang w:val="en-ZA"/>
        </w:rPr>
        <w:t xml:space="preserve"> a true representation of what was written and said</w:t>
      </w:r>
      <w:r w:rsidR="009F6E4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respectively. The interviews were played and listened to repetitively to ensure that what was said was heard correctly and understood completely. The reflections were read repeatedly to ensure that there were no misinterpretation of data. It is important to note, however, that it is difficult to remain objective with regard to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data</w:t>
      </w:r>
      <w:r w:rsidR="009F6E4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analysis process. The analysis does not only reflect the participants’ original words and thoughts, but also my interpretation of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data. The validity of the research was also ensured through the utilisation of </w:t>
      </w:r>
      <w:r w:rsidR="009F6E4E">
        <w:rPr>
          <w:rFonts w:ascii="Times New Roman" w:eastAsia="Calibri" w:hAnsi="Times New Roman" w:cs="Times New Roman"/>
          <w:sz w:val="24"/>
          <w:szCs w:val="24"/>
          <w:lang w:val="en-ZA"/>
        </w:rPr>
        <w:t>learners</w:t>
      </w:r>
      <w:r w:rsidR="009F6E4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from varying backgrounds. Efforts were made to view what was being said from the participants’ point of view during </w:t>
      </w:r>
      <w:r w:rsidR="009F6E4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analysis.</w:t>
      </w:r>
    </w:p>
    <w:p w14:paraId="150B12CF" w14:textId="6BCDB320" w:rsidR="00F35F39" w:rsidRPr="00401961" w:rsidRDefault="00950CC7" w:rsidP="00D027F1">
      <w:pPr>
        <w:keepNext/>
        <w:keepLines/>
        <w:spacing w:before="240" w:after="120"/>
        <w:outlineLvl w:val="0"/>
        <w:rPr>
          <w:rFonts w:ascii="Times New Roman" w:eastAsiaTheme="majorEastAsia" w:hAnsi="Times New Roman" w:cs="Times New Roman"/>
          <w:b/>
          <w:sz w:val="24"/>
          <w:szCs w:val="24"/>
          <w:lang w:val="en-ZA"/>
        </w:rPr>
      </w:pPr>
      <w:r w:rsidRPr="00401961">
        <w:rPr>
          <w:rFonts w:ascii="Times New Roman" w:eastAsiaTheme="majorEastAsia" w:hAnsi="Times New Roman" w:cs="Times New Roman"/>
          <w:b/>
          <w:sz w:val="24"/>
          <w:szCs w:val="24"/>
          <w:lang w:val="en-ZA"/>
        </w:rPr>
        <w:t xml:space="preserve">Theoretical </w:t>
      </w:r>
      <w:r w:rsidR="009F6E4E">
        <w:rPr>
          <w:rFonts w:ascii="Times New Roman" w:eastAsiaTheme="majorEastAsia" w:hAnsi="Times New Roman" w:cs="Times New Roman"/>
          <w:b/>
          <w:sz w:val="24"/>
          <w:szCs w:val="24"/>
          <w:lang w:val="en-ZA"/>
        </w:rPr>
        <w:t>f</w:t>
      </w:r>
      <w:r w:rsidRPr="00401961">
        <w:rPr>
          <w:rFonts w:ascii="Times New Roman" w:eastAsiaTheme="majorEastAsia" w:hAnsi="Times New Roman" w:cs="Times New Roman"/>
          <w:b/>
          <w:sz w:val="24"/>
          <w:szCs w:val="24"/>
          <w:lang w:val="en-ZA"/>
        </w:rPr>
        <w:t>ramework</w:t>
      </w:r>
    </w:p>
    <w:p w14:paraId="64DD4479" w14:textId="1E5A9B38"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Multicultural education </w:t>
      </w:r>
      <w:r w:rsidR="00B07A4C">
        <w:rPr>
          <w:rFonts w:ascii="Times New Roman" w:eastAsia="Calibri" w:hAnsi="Times New Roman" w:cs="Times New Roman"/>
          <w:sz w:val="24"/>
          <w:szCs w:val="24"/>
          <w:lang w:val="en-ZA"/>
        </w:rPr>
        <w:t>was</w:t>
      </w:r>
      <w:r w:rsidRPr="00401961">
        <w:rPr>
          <w:rFonts w:ascii="Times New Roman" w:eastAsia="Calibri" w:hAnsi="Times New Roman" w:cs="Times New Roman"/>
          <w:sz w:val="24"/>
          <w:szCs w:val="24"/>
          <w:lang w:val="en-ZA"/>
        </w:rPr>
        <w:t xml:space="preserve"> the overarching theoretical framework explored in reference to the role of art education in a multicultural curriculum. Aspects of post-colonial theory, colonialism and anti-colonialism </w:t>
      </w:r>
      <w:r w:rsidR="00B07A4C">
        <w:rPr>
          <w:rFonts w:ascii="Times New Roman" w:eastAsia="Calibri" w:hAnsi="Times New Roman" w:cs="Times New Roman"/>
          <w:sz w:val="24"/>
          <w:szCs w:val="24"/>
          <w:lang w:val="en-ZA"/>
        </w:rPr>
        <w:t>were</w:t>
      </w:r>
      <w:r w:rsidR="00B07A4C"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also employed here with education for social justice elaborated to further understand the study.</w:t>
      </w:r>
    </w:p>
    <w:p w14:paraId="1798B56B" w14:textId="1501829F" w:rsidR="00950CC7" w:rsidRPr="00401961" w:rsidRDefault="00950CC7" w:rsidP="00D027F1">
      <w:pPr>
        <w:keepNext/>
        <w:keepLines/>
        <w:spacing w:before="40" w:after="120"/>
        <w:outlineLvl w:val="1"/>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 xml:space="preserve">Multicultural education theory and </w:t>
      </w:r>
      <w:r w:rsidR="00B07A4C">
        <w:rPr>
          <w:rFonts w:ascii="Times New Roman" w:eastAsia="Calibri" w:hAnsi="Times New Roman" w:cs="Times New Roman"/>
          <w:b/>
          <w:sz w:val="24"/>
          <w:szCs w:val="24"/>
          <w:lang w:val="en-ZA"/>
        </w:rPr>
        <w:t>a</w:t>
      </w:r>
      <w:r w:rsidRPr="00401961">
        <w:rPr>
          <w:rFonts w:ascii="Times New Roman" w:eastAsia="Calibri" w:hAnsi="Times New Roman" w:cs="Times New Roman"/>
          <w:b/>
          <w:sz w:val="24"/>
          <w:szCs w:val="24"/>
          <w:lang w:val="en-ZA"/>
        </w:rPr>
        <w:t>rt</w:t>
      </w:r>
    </w:p>
    <w:p w14:paraId="58748D15" w14:textId="1BA1D04D" w:rsidR="00950CC7" w:rsidRPr="00401961" w:rsidRDefault="00950CC7" w:rsidP="00D027F1">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Multiculturalism in society is taking on new dimensions of complexities and practicalities as demographics, social conditions and political circumstances change. Increasing diversity in classrooms imply the need for teachers to be prepared to work effectively with </w:t>
      </w:r>
      <w:r w:rsidR="00A758FF">
        <w:rPr>
          <w:rFonts w:ascii="Times New Roman" w:eastAsia="Calibri" w:hAnsi="Times New Roman" w:cs="Times New Roman"/>
          <w:sz w:val="24"/>
          <w:szCs w:val="24"/>
          <w:lang w:val="en-ZA"/>
        </w:rPr>
        <w:t>learners</w:t>
      </w:r>
      <w:r w:rsidR="00A758F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from different backgrounds</w:t>
      </w:r>
      <w:r w:rsidR="00A758F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such as cultural, linguistic or national origin. Nyati-Saleshando </w:t>
      </w:r>
      <w:r w:rsidR="00A758FF" w:rsidRPr="00401961">
        <w:rPr>
          <w:rFonts w:ascii="Times New Roman" w:eastAsia="Calibri" w:hAnsi="Times New Roman" w:cs="Times New Roman"/>
          <w:sz w:val="24"/>
          <w:szCs w:val="24"/>
          <w:lang w:val="en-ZA"/>
        </w:rPr>
        <w:t>(2011:567)</w:t>
      </w:r>
      <w:r w:rsidR="00A758F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asserts that it is “founded on the belief that a school curriculum which promotes the ideals of freedom, justice, equality, equity and human dignity is most likely to result in high academic achievement and quality education”. Proponents of multicultural education (</w:t>
      </w:r>
      <w:r w:rsidR="00A758FF">
        <w:rPr>
          <w:rFonts w:ascii="Times New Roman" w:eastAsia="Calibri" w:hAnsi="Times New Roman" w:cs="Times New Roman"/>
          <w:sz w:val="24"/>
          <w:szCs w:val="24"/>
          <w:lang w:val="en-ZA"/>
        </w:rPr>
        <w:t xml:space="preserve">such as </w:t>
      </w:r>
      <w:r w:rsidRPr="000B6893">
        <w:rPr>
          <w:rFonts w:ascii="Times New Roman" w:eastAsia="Calibri" w:hAnsi="Times New Roman" w:cs="Times New Roman"/>
          <w:sz w:val="24"/>
          <w:szCs w:val="24"/>
          <w:lang w:val="en-ZA"/>
        </w:rPr>
        <w:t xml:space="preserve">Banks </w:t>
      </w:r>
      <w:r w:rsidR="002F781B" w:rsidRPr="000B6893">
        <w:rPr>
          <w:rFonts w:ascii="Times New Roman" w:eastAsia="Calibri" w:hAnsi="Times New Roman" w:cs="Times New Roman"/>
          <w:sz w:val="24"/>
          <w:szCs w:val="24"/>
          <w:lang w:val="en-ZA"/>
        </w:rPr>
        <w:t>2004</w:t>
      </w:r>
      <w:r w:rsidRPr="000B6893">
        <w:rPr>
          <w:rFonts w:ascii="Times New Roman" w:eastAsia="Calibri" w:hAnsi="Times New Roman" w:cs="Times New Roman"/>
          <w:sz w:val="24"/>
          <w:szCs w:val="24"/>
          <w:lang w:val="en-ZA"/>
        </w:rPr>
        <w:t>; Bennett 1990</w:t>
      </w:r>
      <w:r w:rsidR="000B6893">
        <w:rPr>
          <w:rFonts w:ascii="Times New Roman" w:eastAsia="Calibri" w:hAnsi="Times New Roman" w:cs="Times New Roman"/>
          <w:sz w:val="24"/>
          <w:szCs w:val="24"/>
          <w:lang w:val="en-ZA"/>
        </w:rPr>
        <w:t>)</w:t>
      </w:r>
      <w:r w:rsidR="000B6893"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explicitly state that the inclusion of multicultural education in the curriculum of schools creates an atmosphere where racial attitudes and academic achievement are improved. It respects cultural differences and affirms pluralism </w:t>
      </w:r>
      <w:r w:rsidR="00A758FF">
        <w:rPr>
          <w:rFonts w:ascii="Times New Roman" w:eastAsia="Calibri" w:hAnsi="Times New Roman" w:cs="Times New Roman"/>
          <w:sz w:val="24"/>
          <w:szCs w:val="24"/>
          <w:lang w:val="en-ZA"/>
        </w:rPr>
        <w:t>that learners</w:t>
      </w:r>
      <w:r w:rsidRPr="00401961">
        <w:rPr>
          <w:rFonts w:ascii="Times New Roman" w:eastAsia="Calibri" w:hAnsi="Times New Roman" w:cs="Times New Roman"/>
          <w:sz w:val="24"/>
          <w:szCs w:val="24"/>
          <w:lang w:val="en-ZA"/>
        </w:rPr>
        <w:t xml:space="preserve">, their communities and teachers bring to the learning process. </w:t>
      </w:r>
    </w:p>
    <w:p w14:paraId="0A5535D9"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01FF89CC" w14:textId="79681088"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Art has </w:t>
      </w:r>
      <w:r w:rsidR="00A758FF">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potential to develop the intercultural competence and experience of </w:t>
      </w:r>
      <w:r w:rsidR="00A758FF">
        <w:rPr>
          <w:rFonts w:ascii="Times New Roman" w:eastAsia="Calibri" w:hAnsi="Times New Roman" w:cs="Times New Roman"/>
          <w:sz w:val="24"/>
          <w:szCs w:val="24"/>
          <w:lang w:val="en-ZA"/>
        </w:rPr>
        <w:t>learners,</w:t>
      </w:r>
      <w:r w:rsidR="00A758F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and their assumptions, values and beliefs can be revealed clearly. It is an influential medium to press the claims and consolidate a lexicon of national symbols instructing people to alter their habits in order to persuade or change their ideology (Graham 2009). Unprecedented immigration has created a vibrant mixture of cultural, ethnic, linguistic and experiential plurality. A</w:t>
      </w:r>
      <w:r w:rsidR="00264433">
        <w:rPr>
          <w:rFonts w:ascii="Times New Roman" w:eastAsia="Calibri" w:hAnsi="Times New Roman" w:cs="Times New Roman"/>
          <w:sz w:val="24"/>
          <w:szCs w:val="24"/>
          <w:lang w:val="en-ZA"/>
        </w:rPr>
        <w:t>n art</w:t>
      </w:r>
      <w:r w:rsidRPr="00401961">
        <w:rPr>
          <w:rFonts w:ascii="Times New Roman" w:eastAsia="Calibri" w:hAnsi="Times New Roman" w:cs="Times New Roman"/>
          <w:sz w:val="24"/>
          <w:szCs w:val="24"/>
          <w:lang w:val="en-ZA"/>
        </w:rPr>
        <w:t xml:space="preserve">work could help </w:t>
      </w:r>
      <w:r w:rsidR="00264433">
        <w:rPr>
          <w:rFonts w:ascii="Times New Roman" w:eastAsia="Calibri" w:hAnsi="Times New Roman" w:cs="Times New Roman"/>
          <w:sz w:val="24"/>
          <w:szCs w:val="24"/>
          <w:lang w:val="en-ZA"/>
        </w:rPr>
        <w:t>learners</w:t>
      </w:r>
      <w:r w:rsidR="00264433" w:rsidRPr="00401961">
        <w:rPr>
          <w:rFonts w:ascii="Times New Roman" w:eastAsia="Calibri" w:hAnsi="Times New Roman" w:cs="Times New Roman"/>
          <w:sz w:val="24"/>
          <w:szCs w:val="24"/>
          <w:lang w:val="en-ZA"/>
        </w:rPr>
        <w:t xml:space="preserve"> </w:t>
      </w:r>
      <w:r w:rsidR="00264433">
        <w:rPr>
          <w:rFonts w:ascii="Times New Roman" w:eastAsia="Calibri" w:hAnsi="Times New Roman" w:cs="Times New Roman"/>
          <w:sz w:val="24"/>
          <w:szCs w:val="24"/>
          <w:lang w:val="en-ZA"/>
        </w:rPr>
        <w:t xml:space="preserve">to </w:t>
      </w:r>
      <w:r w:rsidRPr="00401961">
        <w:rPr>
          <w:rFonts w:ascii="Times New Roman" w:eastAsia="Calibri" w:hAnsi="Times New Roman" w:cs="Times New Roman"/>
          <w:sz w:val="24"/>
          <w:szCs w:val="24"/>
          <w:lang w:val="en-ZA"/>
        </w:rPr>
        <w:t>view the world from new perspectives and to critically consider taken-for</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granted assumptions as an alternative view of being in the world that surpasses all understanding</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while disrupting everyday thinking (Greene 1995). As such</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 study of art could enhance multicultural education by helping to build </w:t>
      </w:r>
      <w:r w:rsidR="00264433">
        <w:rPr>
          <w:rFonts w:ascii="Times New Roman" w:eastAsia="Calibri" w:hAnsi="Times New Roman" w:cs="Times New Roman"/>
          <w:sz w:val="24"/>
          <w:szCs w:val="24"/>
          <w:lang w:val="en-ZA"/>
        </w:rPr>
        <w:t>learners</w:t>
      </w:r>
      <w:r w:rsidR="00264433"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understanding of their own place in history and emphasising the capacity and ability of all human beings</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including those who have been culturally degraded, politically oppressed and economically exploited</w:t>
      </w:r>
      <w:r w:rsidRPr="00401961">
        <w:rPr>
          <w:rFonts w:ascii="Times New Roman" w:eastAsia="Calibri" w:hAnsi="Times New Roman" w:cs="Times New Roman"/>
          <w:b/>
          <w:sz w:val="24"/>
          <w:szCs w:val="24"/>
          <w:lang w:val="en-ZA"/>
        </w:rPr>
        <w:t xml:space="preserve"> </w:t>
      </w:r>
      <w:r w:rsidRPr="000B689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Knight 2006)</w:t>
      </w:r>
      <w:r w:rsidR="00264433">
        <w:rPr>
          <w:rFonts w:ascii="Times New Roman" w:eastAsia="Calibri" w:hAnsi="Times New Roman" w:cs="Times New Roman"/>
          <w:sz w:val="24"/>
          <w:szCs w:val="24"/>
          <w:lang w:val="en-ZA"/>
        </w:rPr>
        <w:t>. As a</w:t>
      </w:r>
      <w:r w:rsidRPr="00401961">
        <w:rPr>
          <w:rFonts w:ascii="Times New Roman" w:eastAsia="Calibri" w:hAnsi="Times New Roman" w:cs="Times New Roman"/>
          <w:sz w:val="24"/>
          <w:szCs w:val="24"/>
          <w:lang w:val="en-ZA"/>
        </w:rPr>
        <w:t>rt focuses on raising personal awareness about different categories of individual differences</w:t>
      </w:r>
      <w:r w:rsidR="00264433">
        <w:rPr>
          <w:rFonts w:ascii="Times New Roman" w:eastAsia="Calibri" w:hAnsi="Times New Roman" w:cs="Times New Roman"/>
          <w:sz w:val="24"/>
          <w:szCs w:val="24"/>
          <w:lang w:val="en-ZA"/>
        </w:rPr>
        <w:t>, i</w:t>
      </w:r>
      <w:r w:rsidRPr="00401961">
        <w:rPr>
          <w:rFonts w:ascii="Times New Roman" w:eastAsia="Calibri" w:hAnsi="Times New Roman" w:cs="Times New Roman"/>
          <w:sz w:val="24"/>
          <w:szCs w:val="24"/>
          <w:lang w:val="en-ZA"/>
        </w:rPr>
        <w:t>t can show how differences enhance or hinder teacher</w:t>
      </w:r>
      <w:r w:rsidR="00264433">
        <w:rPr>
          <w:rFonts w:ascii="Times New Roman" w:eastAsia="Calibri" w:hAnsi="Times New Roman" w:cs="Times New Roman"/>
          <w:sz w:val="24"/>
          <w:szCs w:val="24"/>
          <w:lang w:val="en-ZA"/>
        </w:rPr>
        <w:t xml:space="preserve">–learner </w:t>
      </w:r>
      <w:r w:rsidRPr="00401961">
        <w:rPr>
          <w:rFonts w:ascii="Times New Roman" w:eastAsia="Calibri" w:hAnsi="Times New Roman" w:cs="Times New Roman"/>
          <w:sz w:val="24"/>
          <w:szCs w:val="24"/>
          <w:lang w:val="en-ZA"/>
        </w:rPr>
        <w:t xml:space="preserve">interactions on a daily basis. </w:t>
      </w:r>
    </w:p>
    <w:p w14:paraId="5B5E37DD" w14:textId="77777777" w:rsidR="00264433" w:rsidRDefault="00264433" w:rsidP="00E56F09">
      <w:pPr>
        <w:keepNext/>
        <w:keepLines/>
        <w:spacing w:before="40" w:after="120"/>
        <w:outlineLvl w:val="1"/>
        <w:rPr>
          <w:rFonts w:ascii="Times New Roman" w:eastAsia="Calibri" w:hAnsi="Times New Roman" w:cs="Times New Roman"/>
          <w:b/>
          <w:sz w:val="24"/>
          <w:szCs w:val="24"/>
          <w:lang w:val="en-ZA"/>
        </w:rPr>
      </w:pPr>
    </w:p>
    <w:p w14:paraId="435600EB" w14:textId="4ABBE65D" w:rsidR="00950CC7" w:rsidRPr="00401961" w:rsidRDefault="00950CC7" w:rsidP="00E56F09">
      <w:pPr>
        <w:keepNext/>
        <w:keepLines/>
        <w:spacing w:before="40" w:after="120"/>
        <w:outlineLvl w:val="1"/>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 xml:space="preserve">Colonialism, </w:t>
      </w:r>
      <w:r w:rsidR="00264433">
        <w:rPr>
          <w:rFonts w:ascii="Times New Roman" w:eastAsia="Calibri" w:hAnsi="Times New Roman" w:cs="Times New Roman"/>
          <w:b/>
          <w:sz w:val="24"/>
          <w:szCs w:val="24"/>
          <w:lang w:val="en-ZA"/>
        </w:rPr>
        <w:t>p</w:t>
      </w:r>
      <w:r w:rsidRPr="00401961">
        <w:rPr>
          <w:rFonts w:ascii="Times New Roman" w:eastAsia="Calibri" w:hAnsi="Times New Roman" w:cs="Times New Roman"/>
          <w:b/>
          <w:sz w:val="24"/>
          <w:szCs w:val="24"/>
          <w:lang w:val="en-ZA"/>
        </w:rPr>
        <w:t>ost-</w:t>
      </w:r>
      <w:r w:rsidR="00264433">
        <w:rPr>
          <w:rFonts w:ascii="Times New Roman" w:eastAsia="Calibri" w:hAnsi="Times New Roman" w:cs="Times New Roman"/>
          <w:b/>
          <w:sz w:val="24"/>
          <w:szCs w:val="24"/>
          <w:lang w:val="en-ZA"/>
        </w:rPr>
        <w:t>c</w:t>
      </w:r>
      <w:r w:rsidRPr="00401961">
        <w:rPr>
          <w:rFonts w:ascii="Times New Roman" w:eastAsia="Calibri" w:hAnsi="Times New Roman" w:cs="Times New Roman"/>
          <w:b/>
          <w:sz w:val="24"/>
          <w:szCs w:val="24"/>
          <w:lang w:val="en-ZA"/>
        </w:rPr>
        <w:t xml:space="preserve">olonialism and </w:t>
      </w:r>
      <w:r w:rsidR="00264433">
        <w:rPr>
          <w:rFonts w:ascii="Times New Roman" w:eastAsia="Calibri" w:hAnsi="Times New Roman" w:cs="Times New Roman"/>
          <w:b/>
          <w:sz w:val="24"/>
          <w:szCs w:val="24"/>
          <w:lang w:val="en-ZA"/>
        </w:rPr>
        <w:t>a</w:t>
      </w:r>
      <w:r w:rsidRPr="00401961">
        <w:rPr>
          <w:rFonts w:ascii="Times New Roman" w:eastAsia="Calibri" w:hAnsi="Times New Roman" w:cs="Times New Roman"/>
          <w:b/>
          <w:sz w:val="24"/>
          <w:szCs w:val="24"/>
          <w:lang w:val="en-ZA"/>
        </w:rPr>
        <w:t>nti-</w:t>
      </w:r>
      <w:r w:rsidR="00264433">
        <w:rPr>
          <w:rFonts w:ascii="Times New Roman" w:eastAsia="Calibri" w:hAnsi="Times New Roman" w:cs="Times New Roman"/>
          <w:b/>
          <w:sz w:val="24"/>
          <w:szCs w:val="24"/>
          <w:lang w:val="en-ZA"/>
        </w:rPr>
        <w:t>c</w:t>
      </w:r>
      <w:r w:rsidRPr="00401961">
        <w:rPr>
          <w:rFonts w:ascii="Times New Roman" w:eastAsia="Calibri" w:hAnsi="Times New Roman" w:cs="Times New Roman"/>
          <w:b/>
          <w:sz w:val="24"/>
          <w:szCs w:val="24"/>
          <w:lang w:val="en-ZA"/>
        </w:rPr>
        <w:t>olonialism</w:t>
      </w:r>
    </w:p>
    <w:p w14:paraId="556E1ED9" w14:textId="378C4943" w:rsidR="00950CC7" w:rsidRPr="00401961" w:rsidRDefault="00950CC7" w:rsidP="00E56F09">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This study use</w:t>
      </w:r>
      <w:r w:rsidR="00264433">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 the postcolonial lens to highlight that mainstream postcolonial societies still ignore, marginali</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 and suppress other knowledge systems and ways of knowing. Colonialism has been from the very beginning a contest over the mind and the intellect (Dei 2006</w:t>
      </w:r>
      <w:r w:rsidR="0079083A" w:rsidRPr="00401961">
        <w:rPr>
          <w:rFonts w:ascii="Times New Roman" w:eastAsia="Calibri" w:hAnsi="Times New Roman" w:cs="Times New Roman"/>
          <w:sz w:val="24"/>
          <w:szCs w:val="24"/>
          <w:lang w:val="en-ZA"/>
        </w:rPr>
        <w:t>; Dei &amp; Asgharzadeh 2001</w:t>
      </w:r>
      <w:r w:rsidRPr="00401961">
        <w:rPr>
          <w:rFonts w:ascii="Times New Roman" w:eastAsia="Calibri" w:hAnsi="Times New Roman" w:cs="Times New Roman"/>
          <w:sz w:val="24"/>
          <w:szCs w:val="24"/>
          <w:lang w:val="en-ZA"/>
        </w:rPr>
        <w:t>)</w:t>
      </w:r>
      <w:r w:rsidR="0079083A" w:rsidRPr="00401961">
        <w:rPr>
          <w:rFonts w:ascii="Times New Roman" w:eastAsia="Calibri" w:hAnsi="Times New Roman" w:cs="Times New Roman"/>
          <w:sz w:val="24"/>
          <w:szCs w:val="24"/>
          <w:lang w:val="en-ZA"/>
        </w:rPr>
        <w:t>.</w:t>
      </w:r>
      <w:r w:rsidRPr="00401961">
        <w:rPr>
          <w:rFonts w:ascii="Times New Roman" w:eastAsia="Calibri" w:hAnsi="Times New Roman" w:cs="Times New Roman"/>
          <w:b/>
          <w:sz w:val="24"/>
          <w:szCs w:val="24"/>
          <w:lang w:val="en-ZA"/>
        </w:rPr>
        <w:t xml:space="preserve"> </w:t>
      </w:r>
      <w:r w:rsidRPr="00401961">
        <w:rPr>
          <w:rFonts w:ascii="Times New Roman" w:eastAsia="Calibri" w:hAnsi="Times New Roman" w:cs="Times New Roman"/>
          <w:sz w:val="24"/>
          <w:szCs w:val="24"/>
          <w:lang w:val="en-ZA"/>
        </w:rPr>
        <w:t>Under the colonial influence</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 biological and intellectual heritage of non-Western societies was devalued</w:t>
      </w:r>
      <w:r w:rsidRPr="00401961">
        <w:rPr>
          <w:rFonts w:ascii="Times New Roman" w:eastAsia="Calibri" w:hAnsi="Times New Roman" w:cs="Times New Roman"/>
          <w:b/>
          <w:sz w:val="24"/>
          <w:szCs w:val="24"/>
          <w:lang w:val="en-ZA"/>
        </w:rPr>
        <w:t xml:space="preserve"> </w:t>
      </w:r>
      <w:r w:rsidRPr="00401961">
        <w:rPr>
          <w:rFonts w:ascii="Times New Roman" w:eastAsia="Calibri" w:hAnsi="Times New Roman" w:cs="Times New Roman"/>
          <w:sz w:val="24"/>
          <w:szCs w:val="24"/>
          <w:lang w:val="en-ZA"/>
        </w:rPr>
        <w:t xml:space="preserve">(Dei </w:t>
      </w:r>
      <w:r w:rsidR="0079083A" w:rsidRPr="00401961">
        <w:rPr>
          <w:rFonts w:ascii="Times New Roman" w:eastAsia="Calibri" w:hAnsi="Times New Roman" w:cs="Times New Roman"/>
          <w:sz w:val="24"/>
          <w:szCs w:val="24"/>
          <w:lang w:val="en-ZA"/>
        </w:rPr>
        <w:t xml:space="preserve">&amp; </w:t>
      </w:r>
      <w:r w:rsidRPr="00401961">
        <w:rPr>
          <w:rFonts w:ascii="Times New Roman" w:eastAsia="Calibri" w:hAnsi="Times New Roman" w:cs="Times New Roman"/>
          <w:sz w:val="24"/>
          <w:szCs w:val="24"/>
          <w:lang w:val="en-ZA"/>
        </w:rPr>
        <w:t xml:space="preserve">Asgharzadeh 2001). According to </w:t>
      </w:r>
      <w:r w:rsidRPr="00611BA8">
        <w:rPr>
          <w:rFonts w:ascii="Times New Roman" w:eastAsia="Calibri" w:hAnsi="Times New Roman" w:cs="Times New Roman"/>
          <w:sz w:val="24"/>
          <w:szCs w:val="24"/>
          <w:lang w:val="en-ZA"/>
        </w:rPr>
        <w:t>Dei (2006),</w:t>
      </w:r>
      <w:r w:rsidRPr="00401961">
        <w:rPr>
          <w:rFonts w:ascii="Times New Roman" w:eastAsia="Calibri" w:hAnsi="Times New Roman" w:cs="Times New Roman"/>
          <w:sz w:val="24"/>
          <w:szCs w:val="24"/>
          <w:lang w:val="en-ZA"/>
        </w:rPr>
        <w:t xml:space="preserve"> Kempf (2006), Allan (2006) and Wane (2006), coloni</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did not seize </w:t>
      </w:r>
      <w:r w:rsidR="00264433" w:rsidRPr="00401961">
        <w:rPr>
          <w:rFonts w:ascii="Times New Roman" w:eastAsia="Calibri" w:hAnsi="Times New Roman" w:cs="Times New Roman"/>
          <w:sz w:val="24"/>
          <w:szCs w:val="24"/>
          <w:lang w:val="en-ZA"/>
        </w:rPr>
        <w:t xml:space="preserve">only </w:t>
      </w:r>
      <w:r w:rsidRPr="00401961">
        <w:rPr>
          <w:rFonts w:ascii="Times New Roman" w:eastAsia="Calibri" w:hAnsi="Times New Roman" w:cs="Times New Roman"/>
          <w:sz w:val="24"/>
          <w:szCs w:val="24"/>
          <w:lang w:val="en-ZA"/>
        </w:rPr>
        <w:t xml:space="preserve">land, but the minds of the </w:t>
      </w:r>
      <w:r w:rsidR="006C5FB7" w:rsidRPr="00401961">
        <w:rPr>
          <w:rFonts w:ascii="Times New Roman" w:eastAsia="Calibri" w:hAnsi="Times New Roman" w:cs="Times New Roman"/>
          <w:sz w:val="24"/>
          <w:szCs w:val="24"/>
          <w:lang w:val="en-ZA"/>
        </w:rPr>
        <w:t>colonised</w:t>
      </w:r>
      <w:r w:rsidRPr="00401961">
        <w:rPr>
          <w:rFonts w:ascii="Times New Roman" w:eastAsia="Calibri" w:hAnsi="Times New Roman" w:cs="Times New Roman"/>
          <w:sz w:val="24"/>
          <w:szCs w:val="24"/>
          <w:lang w:val="en-ZA"/>
        </w:rPr>
        <w:t xml:space="preserve"> as well. Given that the colonial project was not a charity undertaking, the use of foreign languages, especially English, in neo-colonial societies</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has become the main determinants of a child’s ability to master formal language. This further acknowledges that </w:t>
      </w:r>
      <w:r w:rsidR="00264433">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education system continues to reproduce social inequalities through the absence of indigenous voices and practices in public schools (Wane 2006). As </w:t>
      </w:r>
      <w:r w:rsidR="00264433" w:rsidRPr="00401961">
        <w:rPr>
          <w:rFonts w:ascii="Times New Roman" w:eastAsia="Calibri" w:hAnsi="Times New Roman" w:cs="Times New Roman"/>
          <w:sz w:val="24"/>
          <w:szCs w:val="24"/>
          <w:lang w:val="en-ZA"/>
        </w:rPr>
        <w:t>Kempf 2006:132</w:t>
      </w:r>
      <w:r w:rsidR="00264433">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asserts, </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the uni-focal history of dominant/colonial education serves to amputate marginalized people from their past and consequently from their present</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a result of failure to teach and value, accurate and inclusive history must be understood as part of the ongoing colonial project in which power representation is paramount. Language, for example, can be a tool for empowerment or disempowerment. English erodes modern </w:t>
      </w:r>
      <w:r w:rsidR="00264433">
        <w:rPr>
          <w:rFonts w:ascii="Times New Roman" w:eastAsia="Calibri" w:hAnsi="Times New Roman" w:cs="Times New Roman"/>
          <w:sz w:val="24"/>
          <w:szCs w:val="24"/>
          <w:lang w:val="en-ZA"/>
        </w:rPr>
        <w:t>learners</w:t>
      </w:r>
      <w:r w:rsidR="00264433"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abilities to value their own culture for many people in a globali</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ed era. English is no longer simply a courtesy for outsiders or </w:t>
      </w:r>
      <w:r w:rsidR="00264433">
        <w:rPr>
          <w:rFonts w:ascii="Times New Roman" w:eastAsia="Calibri" w:hAnsi="Times New Roman" w:cs="Times New Roman"/>
          <w:sz w:val="24"/>
          <w:szCs w:val="24"/>
          <w:lang w:val="en-ZA"/>
        </w:rPr>
        <w:t xml:space="preserve">a </w:t>
      </w:r>
      <w:r w:rsidRPr="00401961">
        <w:rPr>
          <w:rFonts w:ascii="Times New Roman" w:eastAsia="Calibri" w:hAnsi="Times New Roman" w:cs="Times New Roman"/>
          <w:sz w:val="24"/>
          <w:szCs w:val="24"/>
          <w:lang w:val="en-ZA"/>
        </w:rPr>
        <w:t>gracious gesture, but has become the default language of choice. It comes to define and th</w:t>
      </w:r>
      <w:r w:rsidR="00264433">
        <w:rPr>
          <w:rFonts w:ascii="Times New Roman" w:eastAsia="Calibri" w:hAnsi="Times New Roman" w:cs="Times New Roman"/>
          <w:sz w:val="24"/>
          <w:szCs w:val="24"/>
          <w:lang w:val="en-ZA"/>
        </w:rPr>
        <w:t>ereby</w:t>
      </w:r>
      <w:r w:rsidRPr="00401961">
        <w:rPr>
          <w:rFonts w:ascii="Times New Roman" w:eastAsia="Calibri" w:hAnsi="Times New Roman" w:cs="Times New Roman"/>
          <w:sz w:val="24"/>
          <w:szCs w:val="24"/>
          <w:lang w:val="en-ZA"/>
        </w:rPr>
        <w:t xml:space="preserve"> potentially limit expression, representation and historical telling.</w:t>
      </w:r>
    </w:p>
    <w:p w14:paraId="7CA255C0"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7AC0AEAB" w14:textId="51BD6963"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In post-colonial African states, tensions among ethnic groups about purity, belonging and entitlements have been ongoing. The post-colonial ideas largely focus on the interconnections between colonial cultures</w:t>
      </w:r>
      <w:r w:rsidR="00C27DD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the coloni</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ed cultural practices and the constructions of hybridity and alterity. It demonstrates the shift of anti-colonial thought from the focus on agency and nationalist practice towards a discursive analysis and approach that directs our attention to the intersection between “Western knowledge production and the </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other</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and </w:t>
      </w:r>
      <w:r w:rsidR="00E56F09">
        <w:rPr>
          <w:rFonts w:ascii="Times New Roman" w:eastAsia="Calibri" w:hAnsi="Times New Roman" w:cs="Times New Roman"/>
          <w:sz w:val="24"/>
          <w:szCs w:val="24"/>
          <w:lang w:val="en-ZA"/>
        </w:rPr>
        <w:t>W</w:t>
      </w:r>
      <w:r w:rsidR="00E56F09" w:rsidRPr="00401961">
        <w:rPr>
          <w:rFonts w:ascii="Times New Roman" w:eastAsia="Calibri" w:hAnsi="Times New Roman" w:cs="Times New Roman"/>
          <w:sz w:val="24"/>
          <w:szCs w:val="24"/>
          <w:lang w:val="en-ZA"/>
        </w:rPr>
        <w:t xml:space="preserve">estern </w:t>
      </w:r>
      <w:r w:rsidRPr="00401961">
        <w:rPr>
          <w:rFonts w:ascii="Times New Roman" w:eastAsia="Calibri" w:hAnsi="Times New Roman" w:cs="Times New Roman"/>
          <w:sz w:val="24"/>
          <w:szCs w:val="24"/>
          <w:lang w:val="en-ZA"/>
        </w:rPr>
        <w:t>colonial power” (Shahjahn 2003</w:t>
      </w:r>
      <w:r w:rsidR="00A65DD7"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cited in </w:t>
      </w:r>
      <w:r w:rsidRPr="00E56F09">
        <w:rPr>
          <w:rFonts w:ascii="Times New Roman" w:eastAsia="Calibri" w:hAnsi="Times New Roman" w:cs="Times New Roman"/>
          <w:sz w:val="24"/>
          <w:szCs w:val="24"/>
          <w:lang w:val="en-ZA"/>
        </w:rPr>
        <w:t>Dei 2006</w:t>
      </w:r>
      <w:r w:rsidRPr="00401961">
        <w:rPr>
          <w:rFonts w:ascii="Times New Roman" w:eastAsia="Calibri" w:hAnsi="Times New Roman" w:cs="Times New Roman"/>
          <w:sz w:val="24"/>
          <w:szCs w:val="24"/>
          <w:lang w:val="en-ZA"/>
        </w:rPr>
        <w:t>:13). Anti-colonialism is about the colonial struggle to resist the neo-colonial governing procedures that reside within everyday lived experience</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It calls for a critical awareness of the social relations and power issues embedded in the ways of organi</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ing the production, interrogation, validation and dissemination of knowledge in order to challenge social oppression and consequently subvert domination</w:t>
      </w:r>
      <w:r w:rsidRPr="00401961">
        <w:rPr>
          <w:rFonts w:ascii="Times New Roman" w:eastAsia="Calibri" w:hAnsi="Times New Roman" w:cs="Times New Roman"/>
          <w:b/>
          <w:sz w:val="24"/>
          <w:szCs w:val="24"/>
          <w:lang w:val="en-ZA"/>
        </w:rPr>
        <w:t xml:space="preserve"> </w:t>
      </w:r>
      <w:r w:rsidRPr="00401961">
        <w:rPr>
          <w:rFonts w:ascii="Times New Roman" w:eastAsia="Calibri" w:hAnsi="Times New Roman" w:cs="Times New Roman"/>
          <w:sz w:val="24"/>
          <w:szCs w:val="24"/>
          <w:lang w:val="en-ZA"/>
        </w:rPr>
        <w:t>(</w:t>
      </w:r>
      <w:r w:rsidRPr="00E56F09">
        <w:rPr>
          <w:rFonts w:ascii="Times New Roman" w:eastAsia="Calibri" w:hAnsi="Times New Roman" w:cs="Times New Roman"/>
          <w:sz w:val="24"/>
          <w:szCs w:val="24"/>
          <w:lang w:val="en-ZA"/>
        </w:rPr>
        <w:t>Allen 2006</w:t>
      </w:r>
      <w:r w:rsidRPr="009B547E">
        <w:rPr>
          <w:rFonts w:ascii="Times New Roman" w:eastAsia="Calibri" w:hAnsi="Times New Roman" w:cs="Times New Roman"/>
          <w:sz w:val="24"/>
          <w:szCs w:val="24"/>
          <w:lang w:val="en-ZA"/>
        </w:rPr>
        <w:t>)</w:t>
      </w:r>
      <w:r w:rsidR="00A65DD7"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 line between an anti-colonial and </w:t>
      </w:r>
      <w:r w:rsidR="00264433">
        <w:rPr>
          <w:rFonts w:ascii="Times New Roman" w:eastAsia="Calibri" w:hAnsi="Times New Roman" w:cs="Times New Roman"/>
          <w:sz w:val="24"/>
          <w:szCs w:val="24"/>
          <w:lang w:val="en-ZA"/>
        </w:rPr>
        <w:t xml:space="preserve">a </w:t>
      </w:r>
      <w:r w:rsidRPr="00401961">
        <w:rPr>
          <w:rFonts w:ascii="Times New Roman" w:eastAsia="Calibri" w:hAnsi="Times New Roman" w:cs="Times New Roman"/>
          <w:sz w:val="24"/>
          <w:szCs w:val="24"/>
          <w:lang w:val="en-ZA"/>
        </w:rPr>
        <w:t>postcolonial frame of reference as defined above perhaps become</w:t>
      </w:r>
      <w:r w:rsidR="00264433">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slightly blurred in that while working towards liberation</w:t>
      </w:r>
      <w:r w:rsidR="00264433">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one is involved in discursive negotiation between the authoritative and the other voices present in current society. The school, particularly the classroom, can provide the space for each learner to understand both privileges and oppression. </w:t>
      </w:r>
    </w:p>
    <w:p w14:paraId="4CF9C324"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4C02102" w14:textId="77777777" w:rsidR="00950CC7" w:rsidRPr="00401961" w:rsidRDefault="00950CC7" w:rsidP="000C7FDF">
      <w:pPr>
        <w:pStyle w:val="Heading2"/>
        <w:spacing w:after="120"/>
        <w:rPr>
          <w:rFonts w:ascii="Times New Roman" w:eastAsia="Calibri" w:hAnsi="Times New Roman" w:cs="Times New Roman"/>
          <w:b/>
          <w:sz w:val="24"/>
          <w:szCs w:val="24"/>
          <w:lang w:val="en-ZA"/>
        </w:rPr>
      </w:pPr>
      <w:r w:rsidRPr="00401961">
        <w:rPr>
          <w:rFonts w:ascii="Times New Roman" w:eastAsia="Calibri" w:hAnsi="Times New Roman" w:cs="Times New Roman"/>
          <w:b/>
          <w:color w:val="auto"/>
          <w:sz w:val="24"/>
          <w:szCs w:val="24"/>
          <w:lang w:val="en-ZA"/>
        </w:rPr>
        <w:t>Education for social justice theory</w:t>
      </w:r>
    </w:p>
    <w:p w14:paraId="79BF16E6" w14:textId="5496A276" w:rsidR="00950CC7" w:rsidRPr="00401961" w:rsidRDefault="00950CC7" w:rsidP="000C7FDF">
      <w:pPr>
        <w:spacing w:after="120" w:line="360" w:lineRule="auto"/>
        <w:jc w:val="both"/>
        <w:rPr>
          <w:rFonts w:ascii="Times New Roman" w:eastAsia="Calibri" w:hAnsi="Times New Roman" w:cs="Times New Roman"/>
          <w:b/>
          <w:sz w:val="24"/>
          <w:szCs w:val="24"/>
          <w:lang w:val="en-ZA"/>
        </w:rPr>
      </w:pPr>
      <w:r w:rsidRPr="00401961">
        <w:rPr>
          <w:rFonts w:ascii="Times New Roman" w:eastAsia="Calibri" w:hAnsi="Times New Roman" w:cs="Times New Roman"/>
          <w:sz w:val="24"/>
          <w:szCs w:val="24"/>
          <w:lang w:val="en-ZA"/>
        </w:rPr>
        <w:t>The research focuse</w:t>
      </w:r>
      <w:r w:rsidR="00445D06">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 on foundations of social justice as a way to find effective ways to challenge oppressive systems and promote social justice through education. The study examine</w:t>
      </w:r>
      <w:r w:rsidR="00445D06">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 the ever-changing aspects in which “common sense knowledge and assumptions make it difficult to see oppression clearly” (Bell 2007:1). This critical pedagogy describes the body of literature that aims to provide a means by which the oppressed may begin to reflect more upon their social circumstances and take action to improve the status quo. The roots of critical pedagogy lie in the critical theories of the Frankfurt School and </w:t>
      </w:r>
      <w:r w:rsidR="00445D06">
        <w:rPr>
          <w:rFonts w:ascii="Times New Roman" w:eastAsia="Calibri" w:hAnsi="Times New Roman" w:cs="Times New Roman"/>
          <w:sz w:val="24"/>
          <w:szCs w:val="24"/>
          <w:lang w:val="en-ZA"/>
        </w:rPr>
        <w:t xml:space="preserve">it is </w:t>
      </w:r>
      <w:r w:rsidRPr="00401961">
        <w:rPr>
          <w:rFonts w:ascii="Times New Roman" w:eastAsia="Calibri" w:hAnsi="Times New Roman" w:cs="Times New Roman"/>
          <w:sz w:val="24"/>
          <w:szCs w:val="24"/>
          <w:lang w:val="en-ZA"/>
        </w:rPr>
        <w:t>most directly associated with the teachings of Paulo Freire (1970</w:t>
      </w:r>
      <w:r w:rsidRPr="000C7FD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Freire’s pedagogy </w:t>
      </w:r>
      <w:r w:rsidR="00445D06">
        <w:rPr>
          <w:rFonts w:ascii="Times New Roman" w:eastAsia="Calibri" w:hAnsi="Times New Roman" w:cs="Times New Roman"/>
          <w:sz w:val="24"/>
          <w:szCs w:val="24"/>
          <w:lang w:val="en-ZA"/>
        </w:rPr>
        <w:t>was</w:t>
      </w:r>
      <w:r w:rsidRPr="00401961">
        <w:rPr>
          <w:rFonts w:ascii="Times New Roman" w:eastAsia="Calibri" w:hAnsi="Times New Roman" w:cs="Times New Roman"/>
          <w:sz w:val="24"/>
          <w:szCs w:val="24"/>
          <w:lang w:val="en-ZA"/>
        </w:rPr>
        <w:t xml:space="preserve"> directed to breaking the cycle of psychological oppression by engaging </w:t>
      </w:r>
      <w:r w:rsidR="00445D06">
        <w:rPr>
          <w:rFonts w:ascii="Times New Roman" w:eastAsia="Calibri" w:hAnsi="Times New Roman" w:cs="Times New Roman"/>
          <w:sz w:val="24"/>
          <w:szCs w:val="24"/>
          <w:lang w:val="en-ZA"/>
        </w:rPr>
        <w:t>learners</w:t>
      </w:r>
      <w:r w:rsidR="00445D06"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in confronting their own lives</w:t>
      </w:r>
      <w:r w:rsidR="00607DF8">
        <w:rPr>
          <w:rFonts w:ascii="Times New Roman" w:eastAsia="Calibri" w:hAnsi="Times New Roman" w:cs="Times New Roman"/>
          <w:sz w:val="24"/>
          <w:szCs w:val="24"/>
          <w:lang w:val="en-ZA"/>
        </w:rPr>
        <w:t>;</w:t>
      </w:r>
      <w:r w:rsidR="00607DF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engage in a dialogue with their own fears as the representation within themselves of the power of the oppressor. Social issues hinder the active participation of </w:t>
      </w:r>
      <w:r w:rsidR="00445D06">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as citizens in politics and civic life.</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Because the concept of a community is a flexible </w:t>
      </w:r>
      <w:r w:rsidR="00607DF8">
        <w:rPr>
          <w:rFonts w:ascii="Times New Roman" w:eastAsia="Calibri" w:hAnsi="Times New Roman" w:cs="Times New Roman"/>
          <w:sz w:val="24"/>
          <w:szCs w:val="24"/>
          <w:lang w:val="en-ZA"/>
        </w:rPr>
        <w:t>one</w:t>
      </w:r>
      <w:r w:rsidR="00607DF8" w:rsidRPr="00401961">
        <w:rPr>
          <w:rFonts w:ascii="Times New Roman" w:eastAsia="Calibri" w:hAnsi="Times New Roman" w:cs="Times New Roman"/>
          <w:sz w:val="24"/>
          <w:szCs w:val="24"/>
          <w:lang w:val="en-ZA"/>
        </w:rPr>
        <w:t xml:space="preserve"> </w:t>
      </w:r>
      <w:r w:rsidR="00445D06">
        <w:rPr>
          <w:rFonts w:ascii="Times New Roman" w:eastAsia="Calibri" w:hAnsi="Times New Roman" w:cs="Times New Roman"/>
          <w:sz w:val="24"/>
          <w:szCs w:val="24"/>
          <w:lang w:val="en-ZA"/>
        </w:rPr>
        <w:t>that</w:t>
      </w:r>
      <w:r w:rsidR="00445D06"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allows for a range of meanings, critical and meaningful discussions among </w:t>
      </w:r>
      <w:r w:rsidR="00445D06">
        <w:rPr>
          <w:rFonts w:ascii="Times New Roman" w:eastAsia="Calibri" w:hAnsi="Times New Roman" w:cs="Times New Roman"/>
          <w:sz w:val="24"/>
          <w:szCs w:val="24"/>
          <w:lang w:val="en-ZA"/>
        </w:rPr>
        <w:t>learners</w:t>
      </w:r>
      <w:r w:rsidR="00445D06" w:rsidRPr="00401961">
        <w:rPr>
          <w:rFonts w:ascii="Times New Roman" w:eastAsia="Calibri" w:hAnsi="Times New Roman" w:cs="Times New Roman"/>
          <w:sz w:val="24"/>
          <w:szCs w:val="24"/>
          <w:lang w:val="en-ZA"/>
        </w:rPr>
        <w:t xml:space="preserve"> </w:t>
      </w:r>
      <w:r w:rsidR="00607DF8">
        <w:rPr>
          <w:rFonts w:ascii="Times New Roman" w:eastAsia="Calibri" w:hAnsi="Times New Roman" w:cs="Times New Roman"/>
          <w:sz w:val="24"/>
          <w:szCs w:val="24"/>
          <w:lang w:val="en-ZA"/>
        </w:rPr>
        <w:t>increase</w:t>
      </w:r>
      <w:r w:rsidR="00607DF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the ability to recogni</w:t>
      </w:r>
      <w:r w:rsidR="00445D06">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 and view issues of social formation or concern from multiple perspectives</w:t>
      </w:r>
      <w:r w:rsidR="00445D06">
        <w:rPr>
          <w:rFonts w:ascii="Times New Roman" w:eastAsia="Calibri" w:hAnsi="Times New Roman" w:cs="Times New Roman"/>
          <w:sz w:val="24"/>
          <w:szCs w:val="24"/>
          <w:lang w:val="en-ZA"/>
        </w:rPr>
        <w:t xml:space="preserve">, as </w:t>
      </w:r>
      <w:r w:rsidRPr="00401961">
        <w:rPr>
          <w:rFonts w:ascii="Times New Roman" w:eastAsia="Calibri" w:hAnsi="Times New Roman" w:cs="Times New Roman"/>
          <w:sz w:val="24"/>
          <w:szCs w:val="24"/>
          <w:lang w:val="en-ZA"/>
        </w:rPr>
        <w:t>community is a learned understanding. The challenge for a critical educator is to introduce new literacies in a manner that empowers individuals (</w:t>
      </w:r>
      <w:r w:rsidR="00445D06">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teachers) and that simultaneously creates platforms for the critique of existing power and knowledge structures. Advocacy for such initiatives comes internationally from critical theorists such as Henry Giroux (1992</w:t>
      </w:r>
      <w:r w:rsidR="00445D06">
        <w:rPr>
          <w:rFonts w:ascii="Times New Roman" w:eastAsia="Calibri" w:hAnsi="Times New Roman" w:cs="Times New Roman"/>
          <w:sz w:val="24"/>
          <w:szCs w:val="24"/>
          <w:lang w:val="en-ZA"/>
        </w:rPr>
        <w:t xml:space="preserve">, </w:t>
      </w:r>
      <w:r w:rsidR="00445D06" w:rsidRPr="00401961">
        <w:rPr>
          <w:rFonts w:ascii="Times New Roman" w:eastAsia="Calibri" w:hAnsi="Times New Roman" w:cs="Times New Roman"/>
          <w:sz w:val="24"/>
          <w:szCs w:val="24"/>
          <w:lang w:val="en-ZA"/>
        </w:rPr>
        <w:t>cited in Narayanan 2006:373</w:t>
      </w:r>
      <w:r w:rsidRPr="00401961">
        <w:rPr>
          <w:rFonts w:ascii="Times New Roman" w:eastAsia="Calibri" w:hAnsi="Times New Roman" w:cs="Times New Roman"/>
          <w:sz w:val="24"/>
          <w:szCs w:val="24"/>
          <w:lang w:val="en-ZA"/>
        </w:rPr>
        <w:t xml:space="preserve">), who has urged educators to take up roles as “critically engaged public intellectuals”. </w:t>
      </w:r>
    </w:p>
    <w:p w14:paraId="32DE7934" w14:textId="77777777" w:rsidR="00950CC7" w:rsidRPr="00401961" w:rsidRDefault="00950CC7" w:rsidP="00950CC7">
      <w:pPr>
        <w:rPr>
          <w:rFonts w:ascii="Times New Roman" w:hAnsi="Times New Roman" w:cs="Times New Roman"/>
          <w:sz w:val="24"/>
          <w:szCs w:val="24"/>
          <w:lang w:val="en-ZA"/>
        </w:rPr>
      </w:pPr>
    </w:p>
    <w:p w14:paraId="1BDC9F47" w14:textId="77777777" w:rsidR="00950CC7" w:rsidRPr="00401961" w:rsidRDefault="00950CC7" w:rsidP="000C7FDF">
      <w:pPr>
        <w:keepNext/>
        <w:keepLines/>
        <w:spacing w:before="240" w:after="120"/>
        <w:outlineLvl w:val="0"/>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Findings</w:t>
      </w:r>
    </w:p>
    <w:p w14:paraId="79D72308" w14:textId="3ACD494B" w:rsidR="00950CC7" w:rsidRPr="00401961" w:rsidRDefault="00950CC7" w:rsidP="000C7FDF">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Findings from this show not only that all societies are different</w:t>
      </w:r>
      <w:r w:rsidR="00946C8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but also that they vary considerably in the ways these differences play out. Th</w:t>
      </w:r>
      <w:r w:rsidR="00946C81">
        <w:rPr>
          <w:rFonts w:ascii="Times New Roman" w:eastAsia="Calibri" w:hAnsi="Times New Roman" w:cs="Times New Roman"/>
          <w:sz w:val="24"/>
          <w:szCs w:val="24"/>
          <w:lang w:val="en-ZA"/>
        </w:rPr>
        <w:t>e intent of th</w:t>
      </w:r>
      <w:r w:rsidRPr="00401961">
        <w:rPr>
          <w:rFonts w:ascii="Times New Roman" w:eastAsia="Calibri" w:hAnsi="Times New Roman" w:cs="Times New Roman"/>
          <w:sz w:val="24"/>
          <w:szCs w:val="24"/>
          <w:lang w:val="en-ZA"/>
        </w:rPr>
        <w:t xml:space="preserve">is study was to find means to create an open space in which </w:t>
      </w:r>
      <w:r w:rsidR="00946C81">
        <w:rPr>
          <w:rFonts w:ascii="Times New Roman" w:eastAsia="Calibri" w:hAnsi="Times New Roman" w:cs="Times New Roman"/>
          <w:sz w:val="24"/>
          <w:szCs w:val="24"/>
          <w:lang w:val="en-ZA"/>
        </w:rPr>
        <w:t>learners</w:t>
      </w:r>
      <w:r w:rsidR="00946C81"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conceptualise and negotiate their dynamic diversities through art. Difference and discrimination were identified as two main themes from the interviews</w:t>
      </w:r>
      <w:r w:rsidR="00C6349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written reflections and discussions </w:t>
      </w:r>
      <w:r w:rsidR="00C6349F">
        <w:rPr>
          <w:rFonts w:ascii="Times New Roman" w:eastAsia="Calibri" w:hAnsi="Times New Roman" w:cs="Times New Roman"/>
          <w:sz w:val="24"/>
          <w:szCs w:val="24"/>
          <w:lang w:val="en-ZA"/>
        </w:rPr>
        <w:t xml:space="preserve">during </w:t>
      </w:r>
      <w:r w:rsidRPr="00401961">
        <w:rPr>
          <w:rFonts w:ascii="Times New Roman" w:eastAsia="Calibri" w:hAnsi="Times New Roman" w:cs="Times New Roman"/>
          <w:sz w:val="24"/>
          <w:szCs w:val="24"/>
          <w:lang w:val="en-ZA"/>
        </w:rPr>
        <w:t xml:space="preserve">the </w:t>
      </w:r>
      <w:r w:rsidR="00C6349F">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rt project.</w:t>
      </w:r>
    </w:p>
    <w:p w14:paraId="4D67EB9B" w14:textId="77777777" w:rsidR="00950CC7" w:rsidRPr="00401961" w:rsidRDefault="00950CC7" w:rsidP="000C7FDF">
      <w:pPr>
        <w:keepNext/>
        <w:keepLines/>
        <w:spacing w:before="40" w:after="120"/>
        <w:outlineLvl w:val="1"/>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Difference</w:t>
      </w:r>
    </w:p>
    <w:p w14:paraId="26C68356" w14:textId="43D626FA" w:rsidR="00950CC7" w:rsidRPr="00401961" w:rsidRDefault="00950CC7" w:rsidP="000C7FDF">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The discourse o</w:t>
      </w:r>
      <w:r w:rsidR="00D84E1E">
        <w:rPr>
          <w:rFonts w:ascii="Times New Roman" w:eastAsia="Calibri" w:hAnsi="Times New Roman" w:cs="Times New Roman"/>
          <w:sz w:val="24"/>
          <w:szCs w:val="24"/>
          <w:lang w:val="en-ZA"/>
        </w:rPr>
        <w:t>n</w:t>
      </w:r>
      <w:r w:rsidRPr="00401961">
        <w:rPr>
          <w:rFonts w:ascii="Times New Roman" w:eastAsia="Calibri" w:hAnsi="Times New Roman" w:cs="Times New Roman"/>
          <w:sz w:val="24"/>
          <w:szCs w:val="24"/>
          <w:lang w:val="en-ZA"/>
        </w:rPr>
        <w:t xml:space="preserve"> difference is about power, racial and social oppression as well as the silences. Difference is uncertainty, the unknown, something </w:t>
      </w:r>
      <w:r w:rsidR="00C6349F">
        <w:rPr>
          <w:rFonts w:ascii="Times New Roman" w:eastAsia="Calibri" w:hAnsi="Times New Roman" w:cs="Times New Roman"/>
          <w:sz w:val="24"/>
          <w:szCs w:val="24"/>
          <w:lang w:val="en-ZA"/>
        </w:rPr>
        <w:t xml:space="preserve">of which </w:t>
      </w:r>
      <w:r w:rsidRPr="00401961">
        <w:rPr>
          <w:rFonts w:ascii="Times New Roman" w:eastAsia="Calibri" w:hAnsi="Times New Roman" w:cs="Times New Roman"/>
          <w:sz w:val="24"/>
          <w:szCs w:val="24"/>
          <w:lang w:val="en-ZA"/>
        </w:rPr>
        <w:t>to be suspicious. As such, it is easier to ignore or exclude than it is to come to know them, to dispel the uncertainty, especially when deep-seated, historical prejudices exist. Difference was identified as the first theme</w:t>
      </w:r>
      <w:r w:rsidR="00C6349F">
        <w:rPr>
          <w:rFonts w:ascii="Times New Roman" w:eastAsia="Calibri" w:hAnsi="Times New Roman" w:cs="Times New Roman"/>
          <w:sz w:val="24"/>
          <w:szCs w:val="24"/>
          <w:lang w:val="en-ZA"/>
        </w:rPr>
        <w:t xml:space="preserve">, with </w:t>
      </w:r>
      <w:r w:rsidRPr="00401961">
        <w:rPr>
          <w:rFonts w:ascii="Times New Roman" w:eastAsia="Calibri" w:hAnsi="Times New Roman" w:cs="Times New Roman"/>
          <w:sz w:val="24"/>
          <w:szCs w:val="24"/>
          <w:lang w:val="en-ZA"/>
        </w:rPr>
        <w:t xml:space="preserve">sub-themes </w:t>
      </w:r>
      <w:r w:rsidR="00C6349F">
        <w:rPr>
          <w:rFonts w:ascii="Times New Roman" w:eastAsia="Calibri" w:hAnsi="Times New Roman" w:cs="Times New Roman"/>
          <w:sz w:val="24"/>
          <w:szCs w:val="24"/>
          <w:lang w:val="en-ZA"/>
        </w:rPr>
        <w:t>r</w:t>
      </w:r>
      <w:r w:rsidRPr="00401961">
        <w:rPr>
          <w:rFonts w:ascii="Times New Roman" w:eastAsia="Calibri" w:hAnsi="Times New Roman" w:cs="Times New Roman"/>
          <w:sz w:val="24"/>
          <w:szCs w:val="24"/>
          <w:lang w:val="en-ZA"/>
        </w:rPr>
        <w:t xml:space="preserve">ace, ethnicity and nationality, and </w:t>
      </w:r>
      <w:r w:rsidR="00C6349F">
        <w:rPr>
          <w:rFonts w:ascii="Times New Roman" w:eastAsia="Calibri" w:hAnsi="Times New Roman" w:cs="Times New Roman"/>
          <w:sz w:val="24"/>
          <w:szCs w:val="24"/>
          <w:lang w:val="en-ZA"/>
        </w:rPr>
        <w:t>l</w:t>
      </w:r>
      <w:r w:rsidRPr="00401961">
        <w:rPr>
          <w:rFonts w:ascii="Times New Roman" w:eastAsia="Calibri" w:hAnsi="Times New Roman" w:cs="Times New Roman"/>
          <w:sz w:val="24"/>
          <w:szCs w:val="24"/>
          <w:lang w:val="en-ZA"/>
        </w:rPr>
        <w:t>anguage</w:t>
      </w:r>
      <w:r w:rsidR="00C6349F">
        <w:rPr>
          <w:rFonts w:ascii="Times New Roman" w:eastAsia="Calibri" w:hAnsi="Times New Roman" w:cs="Times New Roman"/>
          <w:sz w:val="24"/>
          <w:szCs w:val="24"/>
          <w:lang w:val="en-ZA"/>
        </w:rPr>
        <w:t>, which</w:t>
      </w:r>
      <w:r w:rsidRPr="00401961">
        <w:rPr>
          <w:rFonts w:ascii="Times New Roman" w:eastAsia="Calibri" w:hAnsi="Times New Roman" w:cs="Times New Roman"/>
          <w:sz w:val="24"/>
          <w:szCs w:val="24"/>
          <w:lang w:val="en-ZA"/>
        </w:rPr>
        <w:t xml:space="preserve"> are discussed</w:t>
      </w:r>
      <w:r w:rsidR="00C6349F">
        <w:rPr>
          <w:rFonts w:ascii="Times New Roman" w:eastAsia="Calibri" w:hAnsi="Times New Roman" w:cs="Times New Roman"/>
          <w:sz w:val="24"/>
          <w:szCs w:val="24"/>
          <w:lang w:val="en-ZA"/>
        </w:rPr>
        <w:t xml:space="preserve"> below.</w:t>
      </w:r>
      <w:r w:rsidRPr="00401961">
        <w:rPr>
          <w:rFonts w:ascii="Times New Roman" w:eastAsia="Calibri" w:hAnsi="Times New Roman" w:cs="Times New Roman"/>
          <w:sz w:val="24"/>
          <w:szCs w:val="24"/>
          <w:lang w:val="en-ZA"/>
        </w:rPr>
        <w:t xml:space="preserve"> </w:t>
      </w:r>
    </w:p>
    <w:p w14:paraId="28A92E8B" w14:textId="77777777" w:rsidR="00950CC7" w:rsidRPr="00401961" w:rsidRDefault="00950CC7" w:rsidP="000C7FDF">
      <w:pPr>
        <w:keepNext/>
        <w:keepLines/>
        <w:spacing w:before="40" w:after="120"/>
        <w:outlineLvl w:val="2"/>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Race, ethnicity and nationality</w:t>
      </w:r>
    </w:p>
    <w:p w14:paraId="7D6B5C17" w14:textId="327C25C7" w:rsidR="00950CC7" w:rsidRPr="00401961" w:rsidRDefault="00950CC7" w:rsidP="000C7FDF">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study revealed that most </w:t>
      </w:r>
      <w:r w:rsidR="00C6349F">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experienced exclusion. In the school</w:t>
      </w:r>
      <w:r w:rsidR="00C6349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racism is not about black versus white, but a social system involving ethno-racial categories and some form of hierarchy that produce</w:t>
      </w:r>
      <w:r w:rsidR="00D84E1E">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disparities in life changes between different tribes as a result of their skin complexion.</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Examples of study comments include</w:t>
      </w:r>
      <w:r w:rsidR="00C6349F">
        <w:rPr>
          <w:rFonts w:ascii="Times New Roman" w:eastAsia="Calibri" w:hAnsi="Times New Roman" w:cs="Times New Roman"/>
          <w:sz w:val="24"/>
          <w:szCs w:val="24"/>
          <w:lang w:val="en-ZA"/>
        </w:rPr>
        <w:t xml:space="preserve"> the following</w:t>
      </w:r>
      <w:r w:rsidRPr="00401961">
        <w:rPr>
          <w:rFonts w:ascii="Times New Roman" w:eastAsia="Calibri" w:hAnsi="Times New Roman" w:cs="Times New Roman"/>
          <w:sz w:val="24"/>
          <w:szCs w:val="24"/>
          <w:lang w:val="en-ZA"/>
        </w:rPr>
        <w:t>:</w:t>
      </w:r>
    </w:p>
    <w:p w14:paraId="1AB8D724" w14:textId="77777777" w:rsidR="00950CC7" w:rsidRPr="000C7FDF" w:rsidRDefault="00950CC7" w:rsidP="000C7FDF">
      <w:pPr>
        <w:spacing w:after="0" w:line="240" w:lineRule="auto"/>
        <w:ind w:left="720" w:right="521"/>
        <w:jc w:val="both"/>
        <w:rPr>
          <w:rFonts w:ascii="Times New Roman" w:eastAsia="Calibri" w:hAnsi="Times New Roman" w:cs="Times New Roman"/>
          <w:i/>
          <w:sz w:val="24"/>
          <w:szCs w:val="24"/>
          <w:lang w:val="en-ZA"/>
        </w:rPr>
      </w:pPr>
      <w:r w:rsidRPr="000C7FDF">
        <w:rPr>
          <w:rFonts w:ascii="Times New Roman" w:eastAsia="Calibri" w:hAnsi="Times New Roman" w:cs="Times New Roman"/>
          <w:i/>
          <w:sz w:val="24"/>
          <w:szCs w:val="24"/>
          <w:lang w:val="en-ZA"/>
        </w:rPr>
        <w:t>The Kalanga students are exposed to discrimination mostly because of their skin colour. (M1)</w:t>
      </w:r>
    </w:p>
    <w:p w14:paraId="4022526D" w14:textId="77777777" w:rsidR="00950CC7" w:rsidRPr="000C7FDF" w:rsidRDefault="00950CC7" w:rsidP="000C7FDF">
      <w:pPr>
        <w:spacing w:after="0" w:line="240" w:lineRule="auto"/>
        <w:ind w:left="720" w:right="521"/>
        <w:jc w:val="both"/>
        <w:rPr>
          <w:rFonts w:ascii="Times New Roman" w:eastAsia="Calibri" w:hAnsi="Times New Roman" w:cs="Times New Roman"/>
          <w:i/>
          <w:sz w:val="24"/>
          <w:szCs w:val="24"/>
          <w:lang w:val="en-ZA"/>
        </w:rPr>
      </w:pPr>
    </w:p>
    <w:p w14:paraId="7FC0EAF9" w14:textId="11DF1D3B" w:rsidR="00950CC7" w:rsidRPr="000C7FDF" w:rsidRDefault="00950CC7" w:rsidP="000C7FDF">
      <w:pPr>
        <w:spacing w:after="0" w:line="240" w:lineRule="auto"/>
        <w:ind w:left="720" w:right="521"/>
        <w:jc w:val="both"/>
        <w:rPr>
          <w:rFonts w:ascii="Times New Roman" w:eastAsia="Calibri" w:hAnsi="Times New Roman" w:cs="Times New Roman"/>
          <w:i/>
          <w:sz w:val="24"/>
          <w:szCs w:val="24"/>
          <w:lang w:val="en-ZA"/>
        </w:rPr>
      </w:pPr>
      <w:r w:rsidRPr="000C7FDF">
        <w:rPr>
          <w:rFonts w:ascii="Times New Roman" w:eastAsia="Calibri" w:hAnsi="Times New Roman" w:cs="Times New Roman"/>
          <w:i/>
          <w:sz w:val="24"/>
          <w:szCs w:val="24"/>
          <w:lang w:val="en-ZA"/>
        </w:rPr>
        <w:t>Students always judge me about my skin colour and like I am always an outcast when it comes to other students</w:t>
      </w:r>
      <w:r w:rsidR="00C6349F">
        <w:rPr>
          <w:rFonts w:ascii="Times New Roman" w:eastAsia="Calibri" w:hAnsi="Times New Roman" w:cs="Times New Roman"/>
          <w:i/>
          <w:sz w:val="24"/>
          <w:szCs w:val="24"/>
          <w:lang w:val="en-ZA"/>
        </w:rPr>
        <w:t>’</w:t>
      </w:r>
      <w:r w:rsidRPr="000C7FDF">
        <w:rPr>
          <w:rFonts w:ascii="Times New Roman" w:eastAsia="Calibri" w:hAnsi="Times New Roman" w:cs="Times New Roman"/>
          <w:i/>
          <w:sz w:val="24"/>
          <w:szCs w:val="24"/>
          <w:lang w:val="en-ZA"/>
        </w:rPr>
        <w:t xml:space="preserve"> skin colour because most of them are ‘white’. People call me different names about my colour and tribe. </w:t>
      </w:r>
      <w:r w:rsidR="00F35F39" w:rsidRPr="000C7FDF">
        <w:rPr>
          <w:rFonts w:ascii="Times New Roman" w:eastAsia="Calibri" w:hAnsi="Times New Roman" w:cs="Times New Roman"/>
          <w:i/>
          <w:sz w:val="24"/>
          <w:szCs w:val="24"/>
          <w:lang w:val="en-ZA"/>
        </w:rPr>
        <w:t>(N1</w:t>
      </w:r>
      <w:r w:rsidRPr="000C7FDF">
        <w:rPr>
          <w:rFonts w:ascii="Times New Roman" w:eastAsia="Calibri" w:hAnsi="Times New Roman" w:cs="Times New Roman"/>
          <w:i/>
          <w:sz w:val="24"/>
          <w:szCs w:val="24"/>
          <w:lang w:val="en-ZA"/>
        </w:rPr>
        <w:t>)</w:t>
      </w:r>
    </w:p>
    <w:p w14:paraId="27034852"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729C0386" w14:textId="2F10A2D0" w:rsidR="00950CC7" w:rsidRPr="00401961" w:rsidRDefault="00C6349F" w:rsidP="00950CC7">
      <w:pPr>
        <w:spacing w:after="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Learner</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S1 describe</w:t>
      </w:r>
      <w:r>
        <w:rPr>
          <w:rFonts w:ascii="Times New Roman" w:eastAsia="Calibri" w:hAnsi="Times New Roman" w:cs="Times New Roman"/>
          <w:sz w:val="24"/>
          <w:szCs w:val="24"/>
          <w:lang w:val="en-ZA"/>
        </w:rPr>
        <w:t>d</w:t>
      </w:r>
      <w:r w:rsidR="00950CC7" w:rsidRPr="00401961">
        <w:rPr>
          <w:rFonts w:ascii="Times New Roman" w:eastAsia="Calibri" w:hAnsi="Times New Roman" w:cs="Times New Roman"/>
          <w:sz w:val="24"/>
          <w:szCs w:val="24"/>
          <w:lang w:val="en-ZA"/>
        </w:rPr>
        <w:t xml:space="preserve"> his experience about those who fail to accept him as a Motswana: </w:t>
      </w:r>
      <w:r>
        <w:rPr>
          <w:rFonts w:ascii="Times New Roman" w:eastAsia="Calibri" w:hAnsi="Times New Roman" w:cs="Times New Roman"/>
          <w:sz w:val="24"/>
          <w:szCs w:val="24"/>
          <w:lang w:val="en-ZA"/>
        </w:rPr>
        <w:t>“</w:t>
      </w:r>
      <w:r w:rsidR="00950CC7" w:rsidRPr="003868EC">
        <w:rPr>
          <w:rFonts w:ascii="Times New Roman" w:eastAsia="Calibri" w:hAnsi="Times New Roman" w:cs="Times New Roman"/>
          <w:i/>
          <w:sz w:val="24"/>
          <w:szCs w:val="24"/>
          <w:lang w:val="en-ZA"/>
        </w:rPr>
        <w:t>I am ‘black’ but I am not ‘moZimbabwe’</w:t>
      </w:r>
      <w:r>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The growing intolerance and ignorance of cultural differences, coupled with increases in racism and xenophobia</w:t>
      </w:r>
      <w:r>
        <w:rPr>
          <w:rFonts w:ascii="Times New Roman" w:eastAsia="Calibri" w:hAnsi="Times New Roman" w:cs="Times New Roman"/>
          <w:sz w:val="24"/>
          <w:szCs w:val="24"/>
          <w:lang w:val="en-ZA"/>
        </w:rPr>
        <w:t>,</w:t>
      </w:r>
      <w:r w:rsidR="00950CC7" w:rsidRPr="00401961">
        <w:rPr>
          <w:rFonts w:ascii="Times New Roman" w:eastAsia="Calibri" w:hAnsi="Times New Roman" w:cs="Times New Roman"/>
          <w:sz w:val="24"/>
          <w:szCs w:val="24"/>
          <w:lang w:val="en-ZA"/>
        </w:rPr>
        <w:t xml:space="preserve"> ha</w:t>
      </w:r>
      <w:r>
        <w:rPr>
          <w:rFonts w:ascii="Times New Roman" w:eastAsia="Calibri" w:hAnsi="Times New Roman" w:cs="Times New Roman"/>
          <w:sz w:val="24"/>
          <w:szCs w:val="24"/>
          <w:lang w:val="en-ZA"/>
        </w:rPr>
        <w:t>ve</w:t>
      </w:r>
      <w:r w:rsidR="00950CC7" w:rsidRPr="00401961">
        <w:rPr>
          <w:rFonts w:ascii="Times New Roman" w:eastAsia="Calibri" w:hAnsi="Times New Roman" w:cs="Times New Roman"/>
          <w:sz w:val="24"/>
          <w:szCs w:val="24"/>
          <w:lang w:val="en-ZA"/>
        </w:rPr>
        <w:t xml:space="preserve"> created climates of desolation and antagonism among the </w:t>
      </w:r>
      <w:r>
        <w:rPr>
          <w:rFonts w:ascii="Times New Roman" w:eastAsia="Calibri" w:hAnsi="Times New Roman" w:cs="Times New Roman"/>
          <w:sz w:val="24"/>
          <w:szCs w:val="24"/>
          <w:lang w:val="en-ZA"/>
        </w:rPr>
        <w:t>learners</w:t>
      </w:r>
      <w:r w:rsidR="00950CC7" w:rsidRPr="00401961">
        <w:rPr>
          <w:rFonts w:ascii="Times New Roman" w:eastAsia="Calibri" w:hAnsi="Times New Roman" w:cs="Times New Roman"/>
          <w:sz w:val="24"/>
          <w:szCs w:val="24"/>
          <w:lang w:val="en-ZA"/>
        </w:rPr>
        <w:t xml:space="preserve">. In such context, increasing prejudice constructs </w:t>
      </w:r>
      <w:r w:rsidR="00950CC7" w:rsidRPr="00D84E1E">
        <w:rPr>
          <w:rFonts w:ascii="Times New Roman" w:eastAsia="Calibri" w:hAnsi="Times New Roman" w:cs="Times New Roman"/>
          <w:sz w:val="24"/>
          <w:szCs w:val="24"/>
          <w:lang w:val="en-ZA"/>
        </w:rPr>
        <w:t>a fear and anxiety that diversity</w:t>
      </w:r>
      <w:r w:rsidR="00950CC7" w:rsidRPr="00401961">
        <w:rPr>
          <w:rFonts w:ascii="Times New Roman" w:eastAsia="Calibri" w:hAnsi="Times New Roman" w:cs="Times New Roman"/>
          <w:sz w:val="24"/>
          <w:szCs w:val="24"/>
          <w:lang w:val="en-ZA"/>
        </w:rPr>
        <w:t xml:space="preserve"> undermines cohesion and the building of </w:t>
      </w:r>
      <w:r>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 xml:space="preserve">school community. </w:t>
      </w:r>
      <w:r>
        <w:rPr>
          <w:rFonts w:ascii="Times New Roman" w:eastAsia="Calibri" w:hAnsi="Times New Roman" w:cs="Times New Roman"/>
          <w:sz w:val="24"/>
          <w:szCs w:val="24"/>
          <w:lang w:val="en-ZA"/>
        </w:rPr>
        <w:t>The following</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 xml:space="preserve">comments </w:t>
      </w:r>
      <w:r>
        <w:rPr>
          <w:rFonts w:ascii="Times New Roman" w:eastAsia="Calibri" w:hAnsi="Times New Roman" w:cs="Times New Roman"/>
          <w:sz w:val="24"/>
          <w:szCs w:val="24"/>
          <w:lang w:val="en-ZA"/>
        </w:rPr>
        <w:t xml:space="preserve">from learners </w:t>
      </w:r>
      <w:r w:rsidR="00950CC7" w:rsidRPr="00401961">
        <w:rPr>
          <w:rFonts w:ascii="Times New Roman" w:eastAsia="Calibri" w:hAnsi="Times New Roman" w:cs="Times New Roman"/>
          <w:sz w:val="24"/>
          <w:szCs w:val="24"/>
          <w:lang w:val="en-ZA"/>
        </w:rPr>
        <w:t>illustrate these notions:</w:t>
      </w:r>
    </w:p>
    <w:p w14:paraId="66400ECF"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42850107" w14:textId="2721060E"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Since I came to school</w:t>
      </w:r>
      <w:r w:rsidR="00C6349F">
        <w:rPr>
          <w:rFonts w:ascii="Times New Roman" w:eastAsia="Calibri" w:hAnsi="Times New Roman" w:cs="Times New Roman"/>
          <w:i/>
          <w:sz w:val="24"/>
          <w:szCs w:val="24"/>
          <w:lang w:val="en-ZA"/>
        </w:rPr>
        <w:t xml:space="preserve"> …</w:t>
      </w:r>
      <w:r w:rsidRPr="003868EC">
        <w:rPr>
          <w:rFonts w:ascii="Times New Roman" w:eastAsia="Calibri" w:hAnsi="Times New Roman" w:cs="Times New Roman"/>
          <w:i/>
          <w:sz w:val="24"/>
          <w:szCs w:val="24"/>
          <w:lang w:val="en-ZA"/>
        </w:rPr>
        <w:t xml:space="preserve"> I was treated like I was not a Motswana person. Teachers were not treating me like any other student and I don’t know why… I pushed myself to come to this school but all I had is tears on my face because I was treated like a person who did not belong to this country. (K1)</w:t>
      </w:r>
    </w:p>
    <w:p w14:paraId="03853D9E" w14:textId="77777777" w:rsidR="00950CC7" w:rsidRPr="003868EC" w:rsidRDefault="00950CC7" w:rsidP="003868EC">
      <w:pPr>
        <w:spacing w:after="0" w:line="360" w:lineRule="auto"/>
        <w:ind w:left="720" w:right="521"/>
        <w:jc w:val="both"/>
        <w:rPr>
          <w:rFonts w:ascii="Times New Roman" w:eastAsia="Calibri" w:hAnsi="Times New Roman" w:cs="Times New Roman"/>
          <w:i/>
          <w:sz w:val="24"/>
          <w:szCs w:val="24"/>
          <w:lang w:val="en-ZA"/>
        </w:rPr>
      </w:pPr>
    </w:p>
    <w:p w14:paraId="2999823C" w14:textId="376549A1"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They start saying you Zimbabweans, ‘</w:t>
      </w:r>
      <w:r w:rsidRPr="00C6349F">
        <w:rPr>
          <w:rFonts w:ascii="Times New Roman" w:eastAsia="Calibri" w:hAnsi="Times New Roman" w:cs="Times New Roman"/>
          <w:i/>
          <w:sz w:val="24"/>
          <w:szCs w:val="24"/>
          <w:lang w:val="en-ZA"/>
        </w:rPr>
        <w:t>makwerekwere</w:t>
      </w:r>
      <w:r w:rsidRPr="003868EC">
        <w:rPr>
          <w:rFonts w:ascii="Times New Roman" w:eastAsia="Calibri" w:hAnsi="Times New Roman" w:cs="Times New Roman"/>
          <w:i/>
          <w:sz w:val="24"/>
          <w:szCs w:val="24"/>
          <w:lang w:val="en-ZA"/>
        </w:rPr>
        <w:t>’</w:t>
      </w:r>
      <w:r w:rsidR="00C6349F">
        <w:rPr>
          <w:rFonts w:ascii="Times New Roman" w:eastAsia="Calibri" w:hAnsi="Times New Roman" w:cs="Times New Roman"/>
          <w:i/>
          <w:sz w:val="24"/>
          <w:szCs w:val="24"/>
          <w:lang w:val="en-ZA"/>
        </w:rPr>
        <w:t>,</w:t>
      </w:r>
      <w:r w:rsidRPr="003868EC">
        <w:rPr>
          <w:rFonts w:ascii="Times New Roman" w:eastAsia="Calibri" w:hAnsi="Times New Roman" w:cs="Times New Roman"/>
          <w:i/>
          <w:sz w:val="24"/>
          <w:szCs w:val="24"/>
          <w:lang w:val="en-ZA"/>
        </w:rPr>
        <w:t xml:space="preserve"> you come here to our country to stay and have better future and talk our language not your language</w:t>
      </w:r>
      <w:r w:rsidR="00C6349F">
        <w:rPr>
          <w:rFonts w:ascii="Times New Roman" w:eastAsia="Calibri" w:hAnsi="Times New Roman" w:cs="Times New Roman"/>
          <w:i/>
          <w:sz w:val="24"/>
          <w:szCs w:val="24"/>
          <w:lang w:val="en-ZA"/>
        </w:rPr>
        <w:t>.</w:t>
      </w:r>
      <w:r w:rsidRPr="003868EC">
        <w:rPr>
          <w:rFonts w:ascii="Times New Roman" w:eastAsia="Calibri" w:hAnsi="Times New Roman" w:cs="Times New Roman"/>
          <w:i/>
          <w:sz w:val="24"/>
          <w:szCs w:val="24"/>
          <w:lang w:val="en-ZA"/>
        </w:rPr>
        <w:t xml:space="preserve"> </w:t>
      </w:r>
      <w:r w:rsidR="00C6349F">
        <w:rPr>
          <w:rFonts w:ascii="Times New Roman" w:eastAsia="Calibri" w:hAnsi="Times New Roman" w:cs="Times New Roman"/>
          <w:i/>
          <w:sz w:val="24"/>
          <w:szCs w:val="24"/>
          <w:lang w:val="en-ZA"/>
        </w:rPr>
        <w:t>T</w:t>
      </w:r>
      <w:r w:rsidRPr="003868EC">
        <w:rPr>
          <w:rFonts w:ascii="Times New Roman" w:eastAsia="Calibri" w:hAnsi="Times New Roman" w:cs="Times New Roman"/>
          <w:i/>
          <w:sz w:val="24"/>
          <w:szCs w:val="24"/>
          <w:lang w:val="en-ZA"/>
        </w:rPr>
        <w:t>his is not Zimbabwe that you can do whatever you want. (F3)</w:t>
      </w:r>
    </w:p>
    <w:p w14:paraId="0125F53E" w14:textId="77777777" w:rsidR="00950CC7" w:rsidRPr="00401961" w:rsidRDefault="00950CC7" w:rsidP="00950CC7">
      <w:pPr>
        <w:spacing w:after="0" w:line="360" w:lineRule="auto"/>
        <w:ind w:left="720"/>
        <w:jc w:val="both"/>
        <w:rPr>
          <w:rFonts w:ascii="Times New Roman" w:eastAsia="Calibri" w:hAnsi="Times New Roman" w:cs="Times New Roman"/>
          <w:sz w:val="24"/>
          <w:szCs w:val="24"/>
          <w:lang w:val="en-ZA"/>
        </w:rPr>
      </w:pPr>
    </w:p>
    <w:p w14:paraId="283DFCE7" w14:textId="3D5A2B1E"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Although </w:t>
      </w:r>
      <w:r w:rsidR="00C6349F">
        <w:rPr>
          <w:rFonts w:ascii="Times New Roman" w:eastAsia="Calibri" w:hAnsi="Times New Roman" w:cs="Times New Roman"/>
          <w:sz w:val="24"/>
          <w:szCs w:val="24"/>
          <w:lang w:val="en-ZA"/>
        </w:rPr>
        <w:t>Learner</w:t>
      </w:r>
      <w:r w:rsidR="00C6349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N1 is a Motswana by birth, she commented that most of the time she is not considered as such</w:t>
      </w:r>
      <w:r w:rsidR="00C6349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t>
      </w:r>
    </w:p>
    <w:p w14:paraId="6D1BF84B" w14:textId="2B08B9D6"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Ever since I got to</w:t>
      </w:r>
      <w:r w:rsidR="003868EC">
        <w:rPr>
          <w:rFonts w:ascii="Times New Roman" w:eastAsia="Calibri" w:hAnsi="Times New Roman" w:cs="Times New Roman"/>
          <w:i/>
          <w:sz w:val="24"/>
          <w:szCs w:val="24"/>
          <w:lang w:val="en-ZA"/>
        </w:rPr>
        <w:t xml:space="preserve"> [this school]</w:t>
      </w:r>
      <w:r w:rsidRPr="003868EC">
        <w:rPr>
          <w:rFonts w:ascii="Times New Roman" w:eastAsia="Calibri" w:hAnsi="Times New Roman" w:cs="Times New Roman"/>
          <w:i/>
          <w:sz w:val="24"/>
          <w:szCs w:val="24"/>
          <w:lang w:val="en-ZA"/>
        </w:rPr>
        <w:t xml:space="preserve"> … it has been tough for me to interact with other students. This is because they always ask if I am a Motswana and if I know how to speak Setswana. Wherever a new teacher comes they always ask the same question. Sometimes in some lessons like Setswana, the students always give examples about foreigners stealing or being caught for robbery or not having permits. (N1)</w:t>
      </w:r>
    </w:p>
    <w:p w14:paraId="65113A6F"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60FBAD2F" w14:textId="56D45689" w:rsidR="00950CC7" w:rsidRPr="00401961" w:rsidRDefault="00C6349F" w:rsidP="00950CC7">
      <w:pPr>
        <w:spacing w:after="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Learner</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T1 sum</w:t>
      </w:r>
      <w:r>
        <w:rPr>
          <w:rFonts w:ascii="Times New Roman" w:eastAsia="Calibri" w:hAnsi="Times New Roman" w:cs="Times New Roman"/>
          <w:sz w:val="24"/>
          <w:szCs w:val="24"/>
          <w:lang w:val="en-ZA"/>
        </w:rPr>
        <w:t xml:space="preserve">med </w:t>
      </w:r>
      <w:r w:rsidR="00950CC7" w:rsidRPr="00401961">
        <w:rPr>
          <w:rFonts w:ascii="Times New Roman" w:eastAsia="Calibri" w:hAnsi="Times New Roman" w:cs="Times New Roman"/>
          <w:sz w:val="24"/>
          <w:szCs w:val="24"/>
          <w:lang w:val="en-ZA"/>
        </w:rPr>
        <w:t>up with</w:t>
      </w:r>
      <w:r>
        <w:rPr>
          <w:rFonts w:ascii="Times New Roman" w:eastAsia="Calibri" w:hAnsi="Times New Roman" w:cs="Times New Roman"/>
          <w:sz w:val="24"/>
          <w:szCs w:val="24"/>
          <w:lang w:val="en-ZA"/>
        </w:rPr>
        <w:t xml:space="preserve"> the following:</w:t>
      </w:r>
    </w:p>
    <w:p w14:paraId="322FBD64" w14:textId="2BC1254C"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I feel like I am a ghost because so many people always ask me lots of questions like who is a Zimbabwean between your mom and dad</w:t>
      </w:r>
      <w:r w:rsidR="006E553F">
        <w:rPr>
          <w:rFonts w:ascii="Times New Roman" w:eastAsia="Calibri" w:hAnsi="Times New Roman" w:cs="Times New Roman"/>
          <w:i/>
          <w:sz w:val="24"/>
          <w:szCs w:val="24"/>
          <w:lang w:val="en-ZA"/>
        </w:rPr>
        <w:t xml:space="preserve"> </w:t>
      </w:r>
      <w:r w:rsidRPr="003868EC">
        <w:rPr>
          <w:rFonts w:ascii="Times New Roman" w:eastAsia="Calibri" w:hAnsi="Times New Roman" w:cs="Times New Roman"/>
          <w:i/>
          <w:sz w:val="24"/>
          <w:szCs w:val="24"/>
          <w:lang w:val="en-ZA"/>
        </w:rPr>
        <w:t>… I hated it when people made me feel like I am useless and I am sort of different from them but I am not. Everyone has the right to nationality not discrimination.</w:t>
      </w:r>
    </w:p>
    <w:p w14:paraId="6C816C95"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3C2F865E" w14:textId="7560F2C5" w:rsidR="00FF646B"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Educating learners to become more democratic involves creating spaces whereby they can learn to share </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commonalities and to respect differences of others</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(Waghid 2009:22). The point is that </w:t>
      </w:r>
      <w:r w:rsidR="006E553F">
        <w:rPr>
          <w:rFonts w:ascii="Times New Roman" w:eastAsia="Calibri" w:hAnsi="Times New Roman" w:cs="Times New Roman"/>
          <w:sz w:val="24"/>
          <w:szCs w:val="24"/>
          <w:lang w:val="en-ZA"/>
        </w:rPr>
        <w:t>learners</w:t>
      </w:r>
      <w:r w:rsidR="006E553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need to be educated to accept that they cannot be excluded from performing certain tasks on the basis of their cultural differences. They have the right to participate, to be heard and to offer an account of their reasons </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within a civic public space of multicultural understanding and </w:t>
      </w:r>
      <w:r w:rsidRPr="001B2576">
        <w:rPr>
          <w:rFonts w:ascii="Times New Roman" w:eastAsia="Calibri" w:hAnsi="Times New Roman" w:cs="Times New Roman"/>
          <w:sz w:val="24"/>
          <w:szCs w:val="24"/>
          <w:lang w:val="en-ZA"/>
        </w:rPr>
        <w:t>confrontation</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(Benhabib, 2002</w:t>
      </w:r>
      <w:r w:rsidR="006C37E0"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cited in Waghid 2009:22). </w:t>
      </w:r>
    </w:p>
    <w:p w14:paraId="06428FE8"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42975CE5" w14:textId="5946AFB4"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Racism is expressed through stereotypes (racist beliefs), prejudice (racist emotions) and/or discrimination</w:t>
      </w:r>
      <w:r w:rsidRPr="00570D5C">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t>
      </w:r>
      <w:r w:rsidR="006E553F">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ccording to Loury</w:t>
      </w:r>
      <w:r w:rsidR="006E553F">
        <w:rPr>
          <w:rFonts w:ascii="Times New Roman" w:eastAsia="Calibri" w:hAnsi="Times New Roman" w:cs="Times New Roman"/>
          <w:sz w:val="24"/>
          <w:szCs w:val="24"/>
          <w:lang w:val="en-ZA"/>
        </w:rPr>
        <w:t xml:space="preserve"> </w:t>
      </w:r>
      <w:r w:rsidR="006E553F" w:rsidRPr="00401961">
        <w:rPr>
          <w:rFonts w:ascii="Times New Roman" w:eastAsia="Calibri" w:hAnsi="Times New Roman" w:cs="Times New Roman"/>
          <w:sz w:val="24"/>
          <w:szCs w:val="24"/>
          <w:lang w:val="en-ZA"/>
        </w:rPr>
        <w:t>(2003:334)</w:t>
      </w:r>
      <w:r w:rsidRPr="00401961">
        <w:rPr>
          <w:rFonts w:ascii="Times New Roman" w:eastAsia="Calibri" w:hAnsi="Times New Roman" w:cs="Times New Roman"/>
          <w:sz w:val="24"/>
          <w:szCs w:val="24"/>
          <w:lang w:val="en-ZA"/>
        </w:rPr>
        <w:t xml:space="preserve">, </w:t>
      </w:r>
      <w:r w:rsidR="006E553F">
        <w:rPr>
          <w:rFonts w:ascii="Times New Roman" w:eastAsia="Calibri" w:hAnsi="Times New Roman" w:cs="Times New Roman"/>
          <w:sz w:val="24"/>
          <w:szCs w:val="24"/>
          <w:lang w:val="en-ZA"/>
        </w:rPr>
        <w:t xml:space="preserve">race </w:t>
      </w:r>
      <w:r w:rsidRPr="00401961">
        <w:rPr>
          <w:rFonts w:ascii="Times New Roman" w:eastAsia="Calibri" w:hAnsi="Times New Roman" w:cs="Times New Roman"/>
          <w:sz w:val="24"/>
          <w:szCs w:val="24"/>
          <w:lang w:val="en-ZA"/>
        </w:rPr>
        <w:t>is a social phenomenon that results from the combination of two processes</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categori</w:t>
      </w:r>
      <w:r w:rsidR="006E553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ation and signification. Categori</w:t>
      </w:r>
      <w:r w:rsidR="006E553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ation involves the sorting of people into cognitively manageable number</w:t>
      </w:r>
      <w:r w:rsidR="006E553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of subgroups. Loury </w:t>
      </w:r>
      <w:r w:rsidR="006E553F">
        <w:rPr>
          <w:rFonts w:ascii="Times New Roman" w:eastAsia="Calibri" w:hAnsi="Times New Roman" w:cs="Times New Roman"/>
          <w:sz w:val="24"/>
          <w:szCs w:val="24"/>
          <w:lang w:val="en-ZA"/>
        </w:rPr>
        <w:t xml:space="preserve">(2003) further </w:t>
      </w:r>
      <w:r w:rsidRPr="00401961">
        <w:rPr>
          <w:rFonts w:ascii="Times New Roman" w:eastAsia="Calibri" w:hAnsi="Times New Roman" w:cs="Times New Roman"/>
          <w:sz w:val="24"/>
          <w:szCs w:val="24"/>
          <w:lang w:val="en-ZA"/>
        </w:rPr>
        <w:t>contends</w:t>
      </w:r>
      <w:r w:rsidR="006E553F">
        <w:rPr>
          <w:rFonts w:ascii="Times New Roman" w:eastAsia="Calibri" w:hAnsi="Times New Roman" w:cs="Times New Roman"/>
          <w:sz w:val="24"/>
          <w:szCs w:val="24"/>
          <w:lang w:val="en-ZA"/>
        </w:rPr>
        <w:t xml:space="preserve"> that race</w:t>
      </w:r>
      <w:r w:rsidRPr="00401961">
        <w:rPr>
          <w:rFonts w:ascii="Times New Roman" w:eastAsia="Calibri" w:hAnsi="Times New Roman" w:cs="Times New Roman"/>
          <w:sz w:val="24"/>
          <w:szCs w:val="24"/>
          <w:lang w:val="en-ZA"/>
        </w:rPr>
        <w:t xml:space="preserve"> is why people take note of and assign significance to the skin colour, hair texture and bone structure of human beings. </w:t>
      </w:r>
      <w:r w:rsidR="00570D5C">
        <w:rPr>
          <w:rFonts w:ascii="Times New Roman" w:eastAsia="Calibri" w:hAnsi="Times New Roman" w:cs="Times New Roman"/>
          <w:sz w:val="24"/>
          <w:szCs w:val="24"/>
          <w:lang w:val="en-ZA"/>
        </w:rPr>
        <w:t>The research</w:t>
      </w:r>
      <w:r w:rsidR="00570D5C"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showed that the school needs to recognise the power of other tribes and foreigners as not just passive recipients</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but as active agents of school </w:t>
      </w:r>
      <w:r w:rsidRPr="003315DB">
        <w:rPr>
          <w:rFonts w:ascii="Times New Roman" w:eastAsia="Calibri" w:hAnsi="Times New Roman" w:cs="Times New Roman"/>
          <w:sz w:val="24"/>
          <w:szCs w:val="24"/>
          <w:lang w:val="en-ZA"/>
        </w:rPr>
        <w:t>community building</w:t>
      </w:r>
      <w:r w:rsidRPr="00401961">
        <w:rPr>
          <w:rFonts w:ascii="Times New Roman" w:eastAsia="Calibri" w:hAnsi="Times New Roman" w:cs="Times New Roman"/>
          <w:sz w:val="24"/>
          <w:szCs w:val="24"/>
          <w:lang w:val="en-ZA"/>
        </w:rPr>
        <w:t xml:space="preserve"> and </w:t>
      </w:r>
      <w:r w:rsidR="003315DB">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language played an important role in their spaces of learning.</w:t>
      </w:r>
    </w:p>
    <w:p w14:paraId="43D39E13"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864136C" w14:textId="77777777" w:rsidR="00950CC7" w:rsidRPr="00570D5C" w:rsidRDefault="00950CC7" w:rsidP="00570D5C">
      <w:pPr>
        <w:keepNext/>
        <w:keepLines/>
        <w:spacing w:before="40" w:after="120"/>
        <w:outlineLvl w:val="2"/>
        <w:rPr>
          <w:rFonts w:ascii="Times New Roman" w:eastAsia="Calibri" w:hAnsi="Times New Roman" w:cs="Times New Roman"/>
          <w:b/>
          <w:sz w:val="24"/>
          <w:szCs w:val="24"/>
          <w:lang w:val="en-ZA"/>
        </w:rPr>
      </w:pPr>
      <w:r w:rsidRPr="00570D5C">
        <w:rPr>
          <w:rFonts w:ascii="Times New Roman" w:eastAsia="Calibri" w:hAnsi="Times New Roman" w:cs="Times New Roman"/>
          <w:b/>
          <w:sz w:val="24"/>
          <w:szCs w:val="24"/>
          <w:lang w:val="en-ZA"/>
        </w:rPr>
        <w:t>Language</w:t>
      </w:r>
    </w:p>
    <w:p w14:paraId="2249EBE1" w14:textId="07CF633C" w:rsidR="00950CC7" w:rsidRPr="00401961" w:rsidRDefault="00950CC7" w:rsidP="00570D5C">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Language is a set of social practices</w:t>
      </w:r>
      <w:r w:rsidR="006E553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constructed, contingent and contested. It is used as a marker of socio-cultural belonging in minority language communities</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such</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embracing another person’s language is the highest form of coloni</w:t>
      </w:r>
      <w:r w:rsidR="006E553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ation (</w:t>
      </w:r>
      <w:r w:rsidR="006E553F">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olonial in this context is not defined simply as ‘foreign’ or ‘alien’</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but more broadly as anything </w:t>
      </w:r>
      <w:r w:rsidR="006E553F">
        <w:rPr>
          <w:rFonts w:ascii="Times New Roman" w:eastAsia="Calibri" w:hAnsi="Times New Roman" w:cs="Times New Roman"/>
          <w:sz w:val="24"/>
          <w:szCs w:val="24"/>
          <w:lang w:val="en-ZA"/>
        </w:rPr>
        <w:t>that</w:t>
      </w:r>
      <w:r w:rsidR="006E553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is ‘imposed’ and ‘dominating</w:t>
      </w:r>
      <w:r w:rsidR="006E553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w:t>
      </w:r>
      <w:r w:rsidRPr="00570D5C">
        <w:rPr>
          <w:rFonts w:ascii="Times New Roman" w:eastAsia="Calibri" w:hAnsi="Times New Roman" w:cs="Times New Roman"/>
          <w:sz w:val="24"/>
          <w:szCs w:val="24"/>
          <w:lang w:val="en-ZA"/>
        </w:rPr>
        <w:t>Dei 2006</w:t>
      </w:r>
      <w:r w:rsidRPr="00401961">
        <w:rPr>
          <w:rFonts w:ascii="Times New Roman" w:eastAsia="Calibri" w:hAnsi="Times New Roman" w:cs="Times New Roman"/>
          <w:sz w:val="24"/>
          <w:szCs w:val="24"/>
          <w:lang w:val="en-ZA"/>
        </w:rPr>
        <w:t xml:space="preserve">:3), because one is denied what is essential to one’s cultural growth. </w:t>
      </w:r>
      <w:r w:rsidR="00BA3027">
        <w:rPr>
          <w:rFonts w:ascii="Times New Roman" w:eastAsia="Calibri" w:hAnsi="Times New Roman" w:cs="Times New Roman"/>
          <w:sz w:val="24"/>
          <w:szCs w:val="24"/>
          <w:lang w:val="en-ZA"/>
        </w:rPr>
        <w:t>The learners</w:t>
      </w:r>
      <w:r w:rsidR="00BA302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in this study commented on language as a source of frustration while within the school premises</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illustrated by these comments:</w:t>
      </w:r>
    </w:p>
    <w:p w14:paraId="35E5E8EA" w14:textId="3A1EBC47"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Take for example the Shona students, these students never get to speak their language, most students would laugh at them and tell them to stop speaking their language. (M1)</w:t>
      </w:r>
    </w:p>
    <w:p w14:paraId="5025389E" w14:textId="77777777" w:rsidR="00950CC7" w:rsidRPr="003868EC" w:rsidRDefault="00950CC7" w:rsidP="003868EC">
      <w:pPr>
        <w:spacing w:after="0" w:line="360" w:lineRule="auto"/>
        <w:ind w:left="720" w:right="521"/>
        <w:jc w:val="both"/>
        <w:rPr>
          <w:rFonts w:ascii="Times New Roman" w:eastAsia="Calibri" w:hAnsi="Times New Roman" w:cs="Times New Roman"/>
          <w:i/>
          <w:sz w:val="24"/>
          <w:szCs w:val="24"/>
          <w:lang w:val="en-ZA"/>
        </w:rPr>
      </w:pPr>
    </w:p>
    <w:p w14:paraId="3EF9D68C" w14:textId="5148DA3F"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 xml:space="preserve">I speak Shona at home and everywhere I am with other Shonas. In school, students always shout </w:t>
      </w:r>
      <w:r w:rsidR="00BA3027">
        <w:rPr>
          <w:rFonts w:ascii="Times New Roman" w:eastAsia="Calibri" w:hAnsi="Times New Roman" w:cs="Times New Roman"/>
          <w:i/>
          <w:sz w:val="24"/>
          <w:szCs w:val="24"/>
          <w:lang w:val="en-ZA"/>
        </w:rPr>
        <w:t xml:space="preserve">[at] </w:t>
      </w:r>
      <w:r w:rsidRPr="003868EC">
        <w:rPr>
          <w:rFonts w:ascii="Times New Roman" w:eastAsia="Calibri" w:hAnsi="Times New Roman" w:cs="Times New Roman"/>
          <w:i/>
          <w:sz w:val="24"/>
          <w:szCs w:val="24"/>
          <w:lang w:val="en-ZA"/>
        </w:rPr>
        <w:t>me that I am Moshona I must go back to Zimbabwe; I do not belong in Botswana. (S1)</w:t>
      </w:r>
    </w:p>
    <w:p w14:paraId="5FA1ACBB" w14:textId="77777777" w:rsidR="00BA3027" w:rsidRPr="00401961" w:rsidRDefault="00BA3027" w:rsidP="00950CC7">
      <w:pPr>
        <w:spacing w:after="0" w:line="360" w:lineRule="auto"/>
        <w:ind w:left="720"/>
        <w:jc w:val="both"/>
        <w:rPr>
          <w:rFonts w:ascii="Times New Roman" w:eastAsia="Calibri" w:hAnsi="Times New Roman" w:cs="Times New Roman"/>
          <w:sz w:val="24"/>
          <w:szCs w:val="24"/>
          <w:lang w:val="en-ZA"/>
        </w:rPr>
      </w:pPr>
    </w:p>
    <w:p w14:paraId="096FE175" w14:textId="578CEDD4"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As such</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 </w:t>
      </w:r>
      <w:r w:rsidR="00BA3027">
        <w:rPr>
          <w:rFonts w:ascii="Times New Roman" w:eastAsia="Calibri" w:hAnsi="Times New Roman" w:cs="Times New Roman"/>
          <w:sz w:val="24"/>
          <w:szCs w:val="24"/>
          <w:lang w:val="en-ZA"/>
        </w:rPr>
        <w:t>learners</w:t>
      </w:r>
      <w:r w:rsidR="00BA302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from other tribes</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especially Bakalaka and Mashona</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are forced to speak Setswana</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despite being among those from their tribe:</w:t>
      </w:r>
    </w:p>
    <w:p w14:paraId="2428E846" w14:textId="2BC0A981" w:rsidR="00950CC7" w:rsidRPr="003868EC" w:rsidRDefault="00950CC7" w:rsidP="003868EC">
      <w:pPr>
        <w:spacing w:after="0" w:line="240" w:lineRule="auto"/>
        <w:ind w:right="521" w:firstLine="720"/>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Also these Tswanas make it uncomfortable for the Shonas to speak our language.</w:t>
      </w:r>
      <w:bookmarkStart w:id="0" w:name="_GoBack"/>
      <w:bookmarkEnd w:id="0"/>
      <w:r w:rsidR="00BA3027">
        <w:rPr>
          <w:rFonts w:ascii="Times New Roman" w:eastAsia="Calibri" w:hAnsi="Times New Roman" w:cs="Times New Roman"/>
          <w:i/>
          <w:sz w:val="24"/>
          <w:szCs w:val="24"/>
          <w:lang w:val="en-ZA"/>
        </w:rPr>
        <w:t xml:space="preserve"> </w:t>
      </w:r>
      <w:r w:rsidR="00BA3027">
        <w:rPr>
          <w:rFonts w:ascii="Times New Roman" w:eastAsia="Calibri" w:hAnsi="Times New Roman" w:cs="Times New Roman"/>
          <w:i/>
          <w:sz w:val="24"/>
          <w:szCs w:val="24"/>
          <w:lang w:val="en-ZA"/>
        </w:rPr>
        <w:tab/>
      </w:r>
      <w:r w:rsidRPr="003868EC">
        <w:rPr>
          <w:rFonts w:ascii="Times New Roman" w:eastAsia="Calibri" w:hAnsi="Times New Roman" w:cs="Times New Roman"/>
          <w:i/>
          <w:sz w:val="24"/>
          <w:szCs w:val="24"/>
          <w:lang w:val="en-ZA"/>
        </w:rPr>
        <w:t>(S3)</w:t>
      </w:r>
    </w:p>
    <w:p w14:paraId="506383B2" w14:textId="77777777"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p>
    <w:p w14:paraId="14C01B55" w14:textId="3CB6C02B" w:rsidR="00950CC7" w:rsidRPr="003868EC" w:rsidRDefault="00950CC7" w:rsidP="003868EC">
      <w:pPr>
        <w:spacing w:after="0" w:line="240" w:lineRule="auto"/>
        <w:ind w:left="720" w:right="521"/>
        <w:jc w:val="both"/>
        <w:rPr>
          <w:rFonts w:ascii="Times New Roman" w:eastAsia="Calibri" w:hAnsi="Times New Roman" w:cs="Times New Roman"/>
          <w:i/>
          <w:sz w:val="24"/>
          <w:szCs w:val="24"/>
          <w:lang w:val="en-ZA"/>
        </w:rPr>
      </w:pPr>
      <w:r w:rsidRPr="003868EC">
        <w:rPr>
          <w:rFonts w:ascii="Times New Roman" w:eastAsia="Calibri" w:hAnsi="Times New Roman" w:cs="Times New Roman"/>
          <w:i/>
          <w:sz w:val="24"/>
          <w:szCs w:val="24"/>
          <w:lang w:val="en-ZA"/>
        </w:rPr>
        <w:t xml:space="preserve">Kana they speak like maZim, so, </w:t>
      </w:r>
      <w:r w:rsidR="00BF230E">
        <w:rPr>
          <w:rFonts w:ascii="Times New Roman" w:eastAsia="Calibri" w:hAnsi="Times New Roman" w:cs="Times New Roman"/>
          <w:i/>
          <w:sz w:val="24"/>
          <w:szCs w:val="24"/>
          <w:lang w:val="en-ZA"/>
        </w:rPr>
        <w:t>‘</w:t>
      </w:r>
      <w:r w:rsidRPr="00BF230E">
        <w:rPr>
          <w:rFonts w:ascii="Times New Roman" w:eastAsia="Calibri" w:hAnsi="Times New Roman" w:cs="Times New Roman"/>
          <w:i/>
          <w:sz w:val="24"/>
          <w:szCs w:val="24"/>
          <w:lang w:val="en-ZA"/>
        </w:rPr>
        <w:t>tota</w:t>
      </w:r>
      <w:r w:rsidR="00BF230E">
        <w:rPr>
          <w:rFonts w:ascii="Times New Roman" w:eastAsia="Calibri" w:hAnsi="Times New Roman" w:cs="Times New Roman"/>
          <w:i/>
          <w:sz w:val="24"/>
          <w:szCs w:val="24"/>
          <w:lang w:val="en-ZA"/>
        </w:rPr>
        <w:t>’</w:t>
      </w:r>
      <w:r w:rsidRPr="003868EC">
        <w:rPr>
          <w:rFonts w:ascii="Times New Roman" w:eastAsia="Calibri" w:hAnsi="Times New Roman" w:cs="Times New Roman"/>
          <w:i/>
          <w:sz w:val="24"/>
          <w:szCs w:val="24"/>
          <w:lang w:val="en-ZA"/>
        </w:rPr>
        <w:t xml:space="preserve"> they are not Batswana, they should speak Setswana and stop gossiping about us here. If they want that language of theirs they should start their own school. (M2)</w:t>
      </w:r>
    </w:p>
    <w:p w14:paraId="28E5534A"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00B8F555" w14:textId="09CC64B6"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Although we established in our class discussion during the art projects that one’s mother tongue is very important </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in the process of learning and for psychological</w:t>
      </w:r>
      <w:r w:rsidR="003868EC">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spiritual, mental cognitive development of the self” (Dei 2008:16), </w:t>
      </w:r>
      <w:r w:rsidR="00BA3027">
        <w:rPr>
          <w:rFonts w:ascii="Times New Roman" w:eastAsia="Calibri" w:hAnsi="Times New Roman" w:cs="Times New Roman"/>
          <w:sz w:val="24"/>
          <w:szCs w:val="24"/>
          <w:lang w:val="en-ZA"/>
        </w:rPr>
        <w:t xml:space="preserve">Learner </w:t>
      </w:r>
      <w:r w:rsidRPr="00401961">
        <w:rPr>
          <w:rFonts w:ascii="Times New Roman" w:eastAsia="Calibri" w:hAnsi="Times New Roman" w:cs="Times New Roman"/>
          <w:sz w:val="24"/>
          <w:szCs w:val="24"/>
          <w:lang w:val="en-ZA"/>
        </w:rPr>
        <w:t>M2 insisted that everyone must speak Setswana</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including foreigners. Education</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in this instance, becomes a key site for conferring legitimacy on specific practices of language, and for distributing control over linguistic and non-linguistic resources. This finding echoed Freire’s theory that in such instances, education is used by the dominant groups to validate their own privileges while certifying the inferiority of </w:t>
      </w:r>
      <w:r w:rsidR="00BA3027">
        <w:rPr>
          <w:rFonts w:ascii="Times New Roman" w:eastAsia="Calibri" w:hAnsi="Times New Roman" w:cs="Times New Roman"/>
          <w:sz w:val="24"/>
          <w:szCs w:val="24"/>
          <w:lang w:val="en-ZA"/>
        </w:rPr>
        <w:t>learners</w:t>
      </w:r>
      <w:r w:rsidR="00BA302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marginali</w:t>
      </w:r>
      <w:r w:rsidR="00BA3027">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ed by social factors.</w:t>
      </w:r>
    </w:p>
    <w:p w14:paraId="52A8813D" w14:textId="77777777" w:rsidR="00950CC7" w:rsidRPr="00401961" w:rsidRDefault="00950CC7" w:rsidP="00950CC7">
      <w:pPr>
        <w:spacing w:after="0" w:line="360" w:lineRule="auto"/>
        <w:jc w:val="center"/>
        <w:rPr>
          <w:rFonts w:ascii="Times New Roman" w:eastAsia="Calibri" w:hAnsi="Times New Roman" w:cs="Times New Roman"/>
          <w:sz w:val="24"/>
          <w:szCs w:val="24"/>
          <w:lang w:val="en-ZA"/>
        </w:rPr>
      </w:pPr>
    </w:p>
    <w:p w14:paraId="2572E651" w14:textId="621283D4"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During the conversations, </w:t>
      </w:r>
      <w:r w:rsidR="00BA3027">
        <w:rPr>
          <w:rFonts w:ascii="Times New Roman" w:eastAsia="Calibri" w:hAnsi="Times New Roman" w:cs="Times New Roman"/>
          <w:sz w:val="24"/>
          <w:szCs w:val="24"/>
          <w:lang w:val="en-ZA"/>
        </w:rPr>
        <w:t xml:space="preserve">the learners </w:t>
      </w:r>
      <w:r w:rsidRPr="00401961">
        <w:rPr>
          <w:rFonts w:ascii="Times New Roman" w:eastAsia="Calibri" w:hAnsi="Times New Roman" w:cs="Times New Roman"/>
          <w:sz w:val="24"/>
          <w:szCs w:val="24"/>
          <w:lang w:val="en-ZA"/>
        </w:rPr>
        <w:t>assigned social values to different cultures</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for example Bazezuru</w:t>
      </w:r>
      <w:r w:rsidR="00BA302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especially those who spoke Shona were perceived as hard workers, yet inferior, unintelligent and uncivili</w:t>
      </w:r>
      <w:r w:rsidR="00BA3027">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ed for being different: </w:t>
      </w:r>
    </w:p>
    <w:p w14:paraId="43FA789C"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7AF1C193" w14:textId="77777777" w:rsidR="00950CC7" w:rsidRPr="00BF230E" w:rsidRDefault="00950CC7" w:rsidP="00BF230E">
      <w:pPr>
        <w:spacing w:after="0" w:line="240" w:lineRule="auto"/>
        <w:ind w:left="720" w:right="521"/>
        <w:jc w:val="both"/>
        <w:rPr>
          <w:rFonts w:ascii="Times New Roman" w:eastAsia="Calibri" w:hAnsi="Times New Roman" w:cs="Times New Roman"/>
          <w:i/>
          <w:sz w:val="24"/>
          <w:szCs w:val="24"/>
          <w:lang w:val="en-ZA"/>
        </w:rPr>
      </w:pPr>
      <w:r w:rsidRPr="00BF230E">
        <w:rPr>
          <w:rFonts w:ascii="Times New Roman" w:eastAsia="Calibri" w:hAnsi="Times New Roman" w:cs="Times New Roman"/>
          <w:i/>
          <w:sz w:val="24"/>
          <w:szCs w:val="24"/>
          <w:lang w:val="en-ZA"/>
        </w:rPr>
        <w:t>Kana maZimbabwe are ugly and black, but they are such hard workers. If you need anything done well ‘</w:t>
      </w:r>
      <w:r w:rsidRPr="00BA3027">
        <w:rPr>
          <w:rFonts w:ascii="Times New Roman" w:eastAsia="Calibri" w:hAnsi="Times New Roman" w:cs="Times New Roman"/>
          <w:i/>
          <w:sz w:val="24"/>
          <w:szCs w:val="24"/>
          <w:lang w:val="en-ZA"/>
        </w:rPr>
        <w:t>makwerekwere’ will do it well. (</w:t>
      </w:r>
      <w:r w:rsidRPr="00BF230E">
        <w:rPr>
          <w:rFonts w:ascii="Times New Roman" w:eastAsia="Calibri" w:hAnsi="Times New Roman" w:cs="Times New Roman"/>
          <w:i/>
          <w:sz w:val="24"/>
          <w:szCs w:val="24"/>
          <w:lang w:val="en-ZA"/>
        </w:rPr>
        <w:t>M2)</w:t>
      </w:r>
    </w:p>
    <w:p w14:paraId="279C1A7E"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AB11171" w14:textId="408D2CFB"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In this I reali</w:t>
      </w:r>
      <w:r w:rsidR="00BA3027">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ed that language and culture w</w:t>
      </w:r>
      <w:r w:rsidR="008E3DCF">
        <w:rPr>
          <w:rFonts w:ascii="Times New Roman" w:eastAsia="Calibri" w:hAnsi="Times New Roman" w:cs="Times New Roman"/>
          <w:sz w:val="24"/>
          <w:szCs w:val="24"/>
          <w:lang w:val="en-ZA"/>
        </w:rPr>
        <w:t xml:space="preserve">ere </w:t>
      </w:r>
      <w:r w:rsidRPr="00401961">
        <w:rPr>
          <w:rFonts w:ascii="Times New Roman" w:eastAsia="Calibri" w:hAnsi="Times New Roman" w:cs="Times New Roman"/>
          <w:sz w:val="24"/>
          <w:szCs w:val="24"/>
          <w:lang w:val="en-ZA"/>
        </w:rPr>
        <w:t>issue</w:t>
      </w:r>
      <w:r w:rsidR="008E3DC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for most of the </w:t>
      </w:r>
      <w:r w:rsidR="008E3DCF">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as we discussed their views on citizenship and globali</w:t>
      </w:r>
      <w:r w:rsidR="008E3DCF">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Such structural inequalities have serious consequences and have been linked to </w:t>
      </w:r>
      <w:r w:rsidR="008E3DCF">
        <w:rPr>
          <w:rFonts w:ascii="Times New Roman" w:eastAsia="Calibri" w:hAnsi="Times New Roman" w:cs="Times New Roman"/>
          <w:sz w:val="24"/>
          <w:szCs w:val="24"/>
          <w:lang w:val="en-ZA"/>
        </w:rPr>
        <w:t>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low self-esteem. As Wane </w:t>
      </w:r>
      <w:r w:rsidR="008E3DCF" w:rsidRPr="00401961">
        <w:rPr>
          <w:rFonts w:ascii="Times New Roman" w:eastAsia="Calibri" w:hAnsi="Times New Roman" w:cs="Times New Roman"/>
          <w:sz w:val="24"/>
          <w:szCs w:val="24"/>
          <w:lang w:val="en-ZA"/>
        </w:rPr>
        <w:t>(2008:100)</w:t>
      </w:r>
      <w:r w:rsidR="008E3DC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states</w:t>
      </w:r>
      <w:r w:rsidR="008E3DC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“language is a powerful tool for colonising peoples’ minds”. A foreign language indicates a foreign culture and the use of a foreign language as a medium of education makes a child foreign within </w:t>
      </w:r>
      <w:r w:rsidR="008E3DCF">
        <w:rPr>
          <w:rFonts w:ascii="Times New Roman" w:eastAsia="Calibri" w:hAnsi="Times New Roman" w:cs="Times New Roman"/>
          <w:sz w:val="24"/>
          <w:szCs w:val="24"/>
          <w:lang w:val="en-ZA"/>
        </w:rPr>
        <w:t>his/</w:t>
      </w:r>
      <w:r w:rsidRPr="00401961">
        <w:rPr>
          <w:rFonts w:ascii="Times New Roman" w:eastAsia="Calibri" w:hAnsi="Times New Roman" w:cs="Times New Roman"/>
          <w:sz w:val="24"/>
          <w:szCs w:val="24"/>
          <w:lang w:val="en-ZA"/>
        </w:rPr>
        <w:t>her own culture and environment. In this context</w:t>
      </w:r>
      <w:r w:rsidR="008E3DC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language loss has a great deal to do with issues of power and prejudice and for this reason</w:t>
      </w:r>
      <w:r w:rsidR="008E3DCF">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language loss implies loss of ethno-cultural identity as well.</w:t>
      </w:r>
    </w:p>
    <w:p w14:paraId="65F6E255"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4B55BF41" w14:textId="03AF6247"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The conversations that were held during the art</w:t>
      </w:r>
      <w:r w:rsidR="008E3DC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making process projected the</w:t>
      </w:r>
      <w:r w:rsidR="008E3DCF">
        <w:rPr>
          <w:rFonts w:ascii="Times New Roman" w:eastAsia="Calibri" w:hAnsi="Times New Roman" w:cs="Times New Roman"/>
          <w:sz w:val="24"/>
          <w:szCs w:val="24"/>
          <w:lang w:val="en-ZA"/>
        </w:rPr>
        <w:t xml:space="preserve"> learners’ </w:t>
      </w:r>
      <w:r w:rsidRPr="00401961">
        <w:rPr>
          <w:rFonts w:ascii="Times New Roman" w:eastAsia="Calibri" w:hAnsi="Times New Roman" w:cs="Times New Roman"/>
          <w:sz w:val="24"/>
          <w:szCs w:val="24"/>
          <w:lang w:val="en-ZA"/>
        </w:rPr>
        <w:t xml:space="preserve">inner understanding of the outside world via their use of language onto the social world. The projects provided an opportunity to encourage </w:t>
      </w:r>
      <w:r w:rsidR="008E3DCF">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participants to reach beyond the safe boundaries of the familiar to hear and see the experiences of others</w:t>
      </w:r>
      <w:r w:rsidR="008E3DC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most of the conversations where sparked by the projects </w:t>
      </w:r>
      <w:r w:rsidR="008E3DCF">
        <w:rPr>
          <w:rFonts w:ascii="Times New Roman" w:eastAsia="Calibri" w:hAnsi="Times New Roman" w:cs="Times New Roman"/>
          <w:sz w:val="24"/>
          <w:szCs w:val="24"/>
          <w:lang w:val="en-ZA"/>
        </w:rPr>
        <w:t xml:space="preserve">on which the learners </w:t>
      </w:r>
      <w:r w:rsidRPr="00401961">
        <w:rPr>
          <w:rFonts w:ascii="Times New Roman" w:eastAsia="Calibri" w:hAnsi="Times New Roman" w:cs="Times New Roman"/>
          <w:sz w:val="24"/>
          <w:szCs w:val="24"/>
          <w:lang w:val="en-ZA"/>
        </w:rPr>
        <w:t xml:space="preserve">were working. As they moved around to see their classmates work, they discussed the meaning of their work and why they made such works. </w:t>
      </w:r>
      <w:r w:rsidR="008E3DCF">
        <w:rPr>
          <w:rFonts w:ascii="Times New Roman" w:eastAsia="Calibri" w:hAnsi="Times New Roman" w:cs="Times New Roman"/>
          <w:sz w:val="24"/>
          <w:szCs w:val="24"/>
          <w:lang w:val="en-ZA"/>
        </w:rPr>
        <w:t>The 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engaged openly in critical discussions about discrimination issues on a collective platform. They talked about experiences with less fear or vulnerability and shared their thoughts as they worked on their project. The projects created opportunities for </w:t>
      </w:r>
      <w:r w:rsidR="008E3DCF">
        <w:rPr>
          <w:rFonts w:ascii="Times New Roman" w:eastAsia="Calibri" w:hAnsi="Times New Roman" w:cs="Times New Roman"/>
          <w:sz w:val="24"/>
          <w:szCs w:val="24"/>
          <w:lang w:val="en-ZA"/>
        </w:rPr>
        <w:t>the 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examine topics of culture, diversity and social justice in a traditional classroom and within the local context of their community. The results reveal that the school is ethnically more diverse than common wisdom suggests and </w:t>
      </w:r>
      <w:r w:rsidR="008E3DCF">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it is important for the school to take this reality into account. The artwork</w:t>
      </w:r>
      <w:r w:rsidR="008E3DCF">
        <w:rPr>
          <w:rFonts w:ascii="Times New Roman" w:eastAsia="Calibri" w:hAnsi="Times New Roman" w:cs="Times New Roman"/>
          <w:sz w:val="24"/>
          <w:szCs w:val="24"/>
          <w:lang w:val="en-ZA"/>
        </w:rPr>
        <w:t xml:space="preserve"> in </w:t>
      </w:r>
      <w:r w:rsidRPr="00401961">
        <w:rPr>
          <w:rFonts w:ascii="Times New Roman" w:eastAsia="Calibri" w:hAnsi="Times New Roman" w:cs="Times New Roman"/>
          <w:sz w:val="24"/>
          <w:szCs w:val="24"/>
          <w:lang w:val="en-ZA"/>
        </w:rPr>
        <w:t>Figure 1 represent</w:t>
      </w:r>
      <w:r w:rsidR="008E3DCF">
        <w:rPr>
          <w:rFonts w:ascii="Times New Roman" w:eastAsia="Calibri" w:hAnsi="Times New Roman" w:cs="Times New Roman"/>
          <w:sz w:val="24"/>
          <w:szCs w:val="24"/>
          <w:lang w:val="en-ZA"/>
        </w:rPr>
        <w:t xml:space="preserve">s </w:t>
      </w:r>
      <w:r w:rsidRPr="00401961">
        <w:rPr>
          <w:rFonts w:ascii="Times New Roman" w:eastAsia="Calibri" w:hAnsi="Times New Roman" w:cs="Times New Roman"/>
          <w:sz w:val="24"/>
          <w:szCs w:val="24"/>
          <w:lang w:val="en-ZA"/>
        </w:rPr>
        <w:t xml:space="preserve">the cultures and languages within the school </w:t>
      </w:r>
      <w:r w:rsidR="008E3DCF">
        <w:rPr>
          <w:rFonts w:ascii="Times New Roman" w:eastAsia="Calibri" w:hAnsi="Times New Roman" w:cs="Times New Roman"/>
          <w:sz w:val="24"/>
          <w:szCs w:val="24"/>
          <w:lang w:val="en-ZA"/>
        </w:rPr>
        <w:t>that</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are not considered as important.</w:t>
      </w:r>
    </w:p>
    <w:p w14:paraId="3396FB6D"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noProof/>
          <w:sz w:val="24"/>
          <w:szCs w:val="24"/>
        </w:rPr>
        <w:drawing>
          <wp:anchor distT="0" distB="0" distL="114300" distR="114300" simplePos="0" relativeHeight="251659264" behindDoc="0" locked="0" layoutInCell="1" allowOverlap="1" wp14:anchorId="6DB37CE1" wp14:editId="19CAC8D0">
            <wp:simplePos x="0" y="0"/>
            <wp:positionH relativeFrom="margin">
              <wp:align>center</wp:align>
            </wp:positionH>
            <wp:positionV relativeFrom="paragraph">
              <wp:posOffset>224790</wp:posOffset>
            </wp:positionV>
            <wp:extent cx="3819525" cy="2867448"/>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819525" cy="2867448"/>
                    </a:xfrm>
                    <a:prstGeom prst="rect">
                      <a:avLst/>
                    </a:prstGeom>
                    <a:noFill/>
                  </pic:spPr>
                </pic:pic>
              </a:graphicData>
            </a:graphic>
            <wp14:sizeRelH relativeFrom="page">
              <wp14:pctWidth>0</wp14:pctWidth>
            </wp14:sizeRelH>
            <wp14:sizeRelV relativeFrom="page">
              <wp14:pctHeight>0</wp14:pctHeight>
            </wp14:sizeRelV>
          </wp:anchor>
        </w:drawing>
      </w:r>
    </w:p>
    <w:p w14:paraId="42386422"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08663689"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5446D280"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3C066333"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5C18682D"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F617F95"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4A684CEC"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1E5BD2C0"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43B0E17F"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73C7A57E"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4D24C33E"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1662EDBA" w14:textId="69839EFA" w:rsidR="00950CC7" w:rsidRPr="00401961" w:rsidRDefault="00950CC7" w:rsidP="00950CC7">
      <w:pPr>
        <w:spacing w:after="0" w:line="240" w:lineRule="auto"/>
        <w:ind w:left="720"/>
        <w:rPr>
          <w:rFonts w:ascii="Times New Roman" w:hAnsi="Times New Roman" w:cs="Times New Roman"/>
          <w:sz w:val="24"/>
          <w:szCs w:val="24"/>
          <w:lang w:val="en-ZA"/>
        </w:rPr>
      </w:pPr>
      <w:r w:rsidRPr="00401961">
        <w:rPr>
          <w:rFonts w:ascii="Times New Roman" w:hAnsi="Times New Roman" w:cs="Times New Roman"/>
          <w:sz w:val="24"/>
          <w:szCs w:val="24"/>
          <w:lang w:val="en-ZA"/>
        </w:rPr>
        <w:t>Figure 1</w:t>
      </w:r>
      <w:r w:rsidR="008E3DCF">
        <w:rPr>
          <w:rFonts w:ascii="Times New Roman" w:hAnsi="Times New Roman" w:cs="Times New Roman"/>
          <w:sz w:val="24"/>
          <w:szCs w:val="24"/>
          <w:lang w:val="en-ZA"/>
        </w:rPr>
        <w:t xml:space="preserve">: </w:t>
      </w:r>
      <w:r w:rsidR="006019ED">
        <w:rPr>
          <w:rFonts w:ascii="Times New Roman" w:hAnsi="Times New Roman" w:cs="Times New Roman"/>
          <w:sz w:val="24"/>
          <w:szCs w:val="24"/>
          <w:lang w:val="en-ZA"/>
        </w:rPr>
        <w:t>Learner</w:t>
      </w:r>
      <w:r w:rsidRPr="00401961">
        <w:rPr>
          <w:rFonts w:ascii="Times New Roman" w:hAnsi="Times New Roman" w:cs="Times New Roman"/>
          <w:sz w:val="24"/>
          <w:szCs w:val="24"/>
          <w:lang w:val="en-ZA"/>
        </w:rPr>
        <w:t xml:space="preserve"> M1. Mosaic of different languages and cultures within the school</w:t>
      </w:r>
    </w:p>
    <w:p w14:paraId="6C46C7FE" w14:textId="77777777" w:rsidR="00950CC7" w:rsidRPr="00401961" w:rsidRDefault="00950CC7" w:rsidP="00950CC7">
      <w:pPr>
        <w:spacing w:after="0" w:line="240" w:lineRule="auto"/>
        <w:ind w:left="720"/>
        <w:rPr>
          <w:rFonts w:ascii="Times New Roman" w:hAnsi="Times New Roman" w:cs="Times New Roman"/>
          <w:sz w:val="24"/>
          <w:szCs w:val="24"/>
          <w:lang w:val="en-ZA"/>
        </w:rPr>
      </w:pPr>
    </w:p>
    <w:p w14:paraId="6FA81AE5" w14:textId="3E4FF897" w:rsidR="008E3DCF"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mosaic piece </w:t>
      </w:r>
      <w:r w:rsidR="008E3DCF">
        <w:rPr>
          <w:rFonts w:ascii="Times New Roman" w:eastAsia="Calibri" w:hAnsi="Times New Roman" w:cs="Times New Roman"/>
          <w:sz w:val="24"/>
          <w:szCs w:val="24"/>
          <w:lang w:val="en-ZA"/>
        </w:rPr>
        <w:t xml:space="preserve">shown in </w:t>
      </w:r>
      <w:r w:rsidRPr="00401961">
        <w:rPr>
          <w:rFonts w:ascii="Times New Roman" w:eastAsia="Calibri" w:hAnsi="Times New Roman" w:cs="Times New Roman"/>
          <w:sz w:val="24"/>
          <w:szCs w:val="24"/>
          <w:lang w:val="en-ZA"/>
        </w:rPr>
        <w:t>Fig</w:t>
      </w:r>
      <w:r w:rsidR="008E3DCF">
        <w:rPr>
          <w:rFonts w:ascii="Times New Roman" w:eastAsia="Calibri" w:hAnsi="Times New Roman" w:cs="Times New Roman"/>
          <w:sz w:val="24"/>
          <w:szCs w:val="24"/>
          <w:lang w:val="en-ZA"/>
        </w:rPr>
        <w:t>ure</w:t>
      </w:r>
      <w:r w:rsidRPr="00401961">
        <w:rPr>
          <w:rFonts w:ascii="Times New Roman" w:eastAsia="Calibri" w:hAnsi="Times New Roman" w:cs="Times New Roman"/>
          <w:sz w:val="24"/>
          <w:szCs w:val="24"/>
          <w:lang w:val="en-ZA"/>
        </w:rPr>
        <w:t xml:space="preserve"> 1 opened up a discussion on what languages people must speak and why. The </w:t>
      </w:r>
      <w:r w:rsidR="008E3DCF">
        <w:rPr>
          <w:rFonts w:ascii="Times New Roman" w:eastAsia="Calibri" w:hAnsi="Times New Roman" w:cs="Times New Roman"/>
          <w:sz w:val="24"/>
          <w:szCs w:val="24"/>
          <w:lang w:val="en-ZA"/>
        </w:rPr>
        <w:t>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addressed the issues of language, race, citizenship and belonging as the </w:t>
      </w:r>
      <w:r w:rsidR="008E3DCF">
        <w:rPr>
          <w:rFonts w:ascii="Times New Roman" w:eastAsia="Calibri" w:hAnsi="Times New Roman" w:cs="Times New Roman"/>
          <w:sz w:val="24"/>
          <w:szCs w:val="24"/>
          <w:lang w:val="en-ZA"/>
        </w:rPr>
        <w:t xml:space="preserve">artist, Learner </w:t>
      </w:r>
      <w:r w:rsidRPr="00401961">
        <w:rPr>
          <w:rFonts w:ascii="Times New Roman" w:eastAsia="Calibri" w:hAnsi="Times New Roman" w:cs="Times New Roman"/>
          <w:sz w:val="24"/>
          <w:szCs w:val="24"/>
          <w:lang w:val="en-ZA"/>
        </w:rPr>
        <w:t>M1</w:t>
      </w:r>
      <w:r w:rsidR="008E3DCF">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described what the different colours stood for. Language issues where tied with culture and heritage, and these were discussed in the process of producing artworks. Because </w:t>
      </w:r>
      <w:r w:rsidR="008E3DCF">
        <w:rPr>
          <w:rFonts w:ascii="Times New Roman" w:eastAsia="Calibri" w:hAnsi="Times New Roman" w:cs="Times New Roman"/>
          <w:sz w:val="24"/>
          <w:szCs w:val="24"/>
          <w:lang w:val="en-ZA"/>
        </w:rPr>
        <w:t>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cannot be sensitised to the existence of people who are not like them by merely being told to like others, the silencing of these languages aids the denial of minority tribes within the spaces of learning. Th</w:t>
      </w:r>
      <w:r w:rsidR="008E3DCF">
        <w:rPr>
          <w:rFonts w:ascii="Times New Roman" w:eastAsia="Calibri" w:hAnsi="Times New Roman" w:cs="Times New Roman"/>
          <w:sz w:val="24"/>
          <w:szCs w:val="24"/>
          <w:lang w:val="en-ZA"/>
        </w:rPr>
        <w:t>erefore,</w:t>
      </w:r>
      <w:r w:rsidRPr="00401961">
        <w:rPr>
          <w:rFonts w:ascii="Times New Roman" w:eastAsia="Calibri" w:hAnsi="Times New Roman" w:cs="Times New Roman"/>
          <w:sz w:val="24"/>
          <w:szCs w:val="24"/>
          <w:lang w:val="en-ZA"/>
        </w:rPr>
        <w:t xml:space="preserve"> teachers should attempt to even the playing field so that the languages and cultures of individual </w:t>
      </w:r>
      <w:r w:rsidR="008E3DCF">
        <w:rPr>
          <w:rFonts w:ascii="Times New Roman" w:eastAsia="Calibri" w:hAnsi="Times New Roman" w:cs="Times New Roman"/>
          <w:sz w:val="24"/>
          <w:szCs w:val="24"/>
          <w:lang w:val="en-ZA"/>
        </w:rPr>
        <w:t>learners</w:t>
      </w:r>
      <w:r w:rsidR="008E3DCF"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are perceived as equally valued and powerful. </w:t>
      </w:r>
    </w:p>
    <w:p w14:paraId="2A9E0CC0" w14:textId="77777777" w:rsidR="008E3DCF" w:rsidRDefault="008E3DCF" w:rsidP="00950CC7">
      <w:pPr>
        <w:spacing w:after="0" w:line="360" w:lineRule="auto"/>
        <w:jc w:val="both"/>
        <w:rPr>
          <w:rFonts w:ascii="Times New Roman" w:eastAsia="Calibri" w:hAnsi="Times New Roman" w:cs="Times New Roman"/>
          <w:sz w:val="24"/>
          <w:szCs w:val="24"/>
          <w:lang w:val="en-ZA"/>
        </w:rPr>
      </w:pPr>
    </w:p>
    <w:p w14:paraId="727349CA" w14:textId="1D008C54"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Through art, this study tried to open up a safe space in which common patterns of talk and argumentative strategies used by majority group members to construct various minority groups negatively were identified and discussed. This research was an invitation for the </w:t>
      </w:r>
      <w:r w:rsidR="00B914D4">
        <w:rPr>
          <w:rFonts w:ascii="Times New Roman" w:eastAsia="Calibri" w:hAnsi="Times New Roman" w:cs="Times New Roman"/>
          <w:sz w:val="24"/>
          <w:szCs w:val="24"/>
          <w:lang w:val="en-ZA"/>
        </w:rPr>
        <w:t>learners</w:t>
      </w:r>
      <w:r w:rsidR="00B914D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share their model of the world in a safe space through art as a medium and language of communication. It can be argued that the arts are culturally appropriate because they are universal, inherent to every culture in the world.  </w:t>
      </w:r>
    </w:p>
    <w:p w14:paraId="4BE2C796"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560FB369" w14:textId="050A170C"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Although the discussion happened, I cannot with certainty say whether the attitudes of the </w:t>
      </w:r>
      <w:r w:rsidR="00B914D4">
        <w:rPr>
          <w:rFonts w:ascii="Times New Roman" w:eastAsia="Calibri" w:hAnsi="Times New Roman" w:cs="Times New Roman"/>
          <w:sz w:val="24"/>
          <w:szCs w:val="24"/>
          <w:lang w:val="en-ZA"/>
        </w:rPr>
        <w:t>learners</w:t>
      </w:r>
      <w:r w:rsidR="00B914D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changed or not</w:t>
      </w:r>
      <w:r w:rsidR="00B914D4">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because attitudes are hard to change overnight. However</w:t>
      </w:r>
      <w:r w:rsidR="00B914D4">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there was a slight change in the way </w:t>
      </w:r>
      <w:r w:rsidR="00B914D4">
        <w:rPr>
          <w:rFonts w:ascii="Times New Roman" w:eastAsia="Calibri" w:hAnsi="Times New Roman" w:cs="Times New Roman"/>
          <w:sz w:val="24"/>
          <w:szCs w:val="24"/>
          <w:lang w:val="en-ZA"/>
        </w:rPr>
        <w:t xml:space="preserve">the learners </w:t>
      </w:r>
      <w:r w:rsidRPr="00401961">
        <w:rPr>
          <w:rFonts w:ascii="Times New Roman" w:eastAsia="Calibri" w:hAnsi="Times New Roman" w:cs="Times New Roman"/>
          <w:sz w:val="24"/>
          <w:szCs w:val="24"/>
          <w:lang w:val="en-ZA"/>
        </w:rPr>
        <w:t>in the minority looked at themselves. Writing from the perspective of critical theory and critical pedagogy, Freire (1970:60) describe</w:t>
      </w:r>
      <w:r w:rsidR="00B914D4">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 the nature of social justice education as “a process of humanization whereby authentic liberation is praxis: the action and reflection of men and women upon their world in order to transform it”. As </w:t>
      </w:r>
      <w:r w:rsidR="00B914D4">
        <w:rPr>
          <w:rFonts w:ascii="Times New Roman" w:eastAsia="Calibri" w:hAnsi="Times New Roman" w:cs="Times New Roman"/>
          <w:sz w:val="24"/>
          <w:szCs w:val="24"/>
          <w:lang w:val="en-ZA"/>
        </w:rPr>
        <w:t>Learner</w:t>
      </w:r>
      <w:r w:rsidR="00B914D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S3 said</w:t>
      </w:r>
      <w:r w:rsidR="00B914D4">
        <w:rPr>
          <w:rFonts w:ascii="Times New Roman" w:eastAsia="Calibri" w:hAnsi="Times New Roman" w:cs="Times New Roman"/>
          <w:sz w:val="24"/>
          <w:szCs w:val="24"/>
          <w:lang w:val="en-ZA"/>
        </w:rPr>
        <w:t>:</w:t>
      </w:r>
    </w:p>
    <w:p w14:paraId="3362AEE4" w14:textId="2D4C0F0E" w:rsidR="00950CC7" w:rsidRPr="00BF230E" w:rsidRDefault="00950CC7" w:rsidP="00BF230E">
      <w:pPr>
        <w:spacing w:after="0" w:line="240" w:lineRule="auto"/>
        <w:ind w:left="720" w:right="521"/>
        <w:jc w:val="both"/>
        <w:rPr>
          <w:rFonts w:ascii="Times New Roman" w:eastAsia="Calibri" w:hAnsi="Times New Roman" w:cs="Times New Roman"/>
          <w:i/>
          <w:sz w:val="24"/>
          <w:szCs w:val="24"/>
          <w:lang w:val="en-ZA"/>
        </w:rPr>
      </w:pPr>
      <w:r w:rsidRPr="00BF230E">
        <w:rPr>
          <w:rFonts w:ascii="Times New Roman" w:eastAsia="Calibri" w:hAnsi="Times New Roman" w:cs="Times New Roman"/>
          <w:i/>
          <w:sz w:val="24"/>
          <w:szCs w:val="24"/>
          <w:lang w:val="en-ZA"/>
        </w:rPr>
        <w:t>I learnt how to accept myself and overcome situations like this. I turned from being a lonely</w:t>
      </w:r>
      <w:r w:rsidR="001452C7">
        <w:rPr>
          <w:rFonts w:ascii="Times New Roman" w:eastAsia="Calibri" w:hAnsi="Times New Roman" w:cs="Times New Roman"/>
          <w:i/>
          <w:sz w:val="24"/>
          <w:szCs w:val="24"/>
          <w:lang w:val="en-ZA"/>
        </w:rPr>
        <w:t>,</w:t>
      </w:r>
      <w:r w:rsidRPr="00BF230E">
        <w:rPr>
          <w:rFonts w:ascii="Times New Roman" w:eastAsia="Calibri" w:hAnsi="Times New Roman" w:cs="Times New Roman"/>
          <w:i/>
          <w:sz w:val="24"/>
          <w:szCs w:val="24"/>
          <w:lang w:val="en-ZA"/>
        </w:rPr>
        <w:t xml:space="preserve"> quiet person to being a talkative person. My classmates realised that I was now standing up for myself. I then gained control of my life and started accepting who I am because there was nothing I could change now</w:t>
      </w:r>
      <w:r w:rsidR="001452C7">
        <w:rPr>
          <w:rFonts w:ascii="Times New Roman" w:eastAsia="Calibri" w:hAnsi="Times New Roman" w:cs="Times New Roman"/>
          <w:i/>
          <w:sz w:val="24"/>
          <w:szCs w:val="24"/>
          <w:lang w:val="en-ZA"/>
        </w:rPr>
        <w:t>,</w:t>
      </w:r>
      <w:r w:rsidRPr="00BF230E">
        <w:rPr>
          <w:rFonts w:ascii="Times New Roman" w:eastAsia="Calibri" w:hAnsi="Times New Roman" w:cs="Times New Roman"/>
          <w:i/>
          <w:sz w:val="24"/>
          <w:szCs w:val="24"/>
          <w:lang w:val="en-ZA"/>
        </w:rPr>
        <w:t xml:space="preserve"> as I am who I am. When the girls always said ‘I don’t like these Zezurus, </w:t>
      </w:r>
      <w:r w:rsidRPr="00B914D4">
        <w:rPr>
          <w:rFonts w:ascii="Times New Roman" w:eastAsia="Calibri" w:hAnsi="Times New Roman" w:cs="Times New Roman"/>
          <w:i/>
          <w:sz w:val="24"/>
          <w:szCs w:val="24"/>
          <w:lang w:val="en-ZA"/>
        </w:rPr>
        <w:t>makwerekwere</w:t>
      </w:r>
      <w:r w:rsidRPr="00BF230E">
        <w:rPr>
          <w:rFonts w:ascii="Times New Roman" w:eastAsia="Calibri" w:hAnsi="Times New Roman" w:cs="Times New Roman"/>
          <w:i/>
          <w:sz w:val="24"/>
          <w:szCs w:val="24"/>
          <w:lang w:val="en-ZA"/>
        </w:rPr>
        <w:t>’ I only told them that they should start living in the 21st century and back off our lives by minding their own business. One day I would ask if they are really willing to reach Vision 2016 and do what the pillars require them to have; if they are still discriminating by now. Nowadays I am free to do whatever I want without them saying what they want. I have now gained the freedom even though there are still some Tswanas who are still living in the 20th century.</w:t>
      </w:r>
    </w:p>
    <w:p w14:paraId="6BDC424F" w14:textId="77777777" w:rsidR="00950CC7" w:rsidRPr="00401961" w:rsidRDefault="00950CC7" w:rsidP="00950CC7">
      <w:pPr>
        <w:spacing w:after="0" w:line="360" w:lineRule="auto"/>
        <w:ind w:left="720"/>
        <w:jc w:val="both"/>
        <w:rPr>
          <w:rFonts w:ascii="Times New Roman" w:eastAsia="Calibri" w:hAnsi="Times New Roman" w:cs="Times New Roman"/>
          <w:sz w:val="24"/>
          <w:szCs w:val="24"/>
          <w:lang w:val="en-ZA"/>
        </w:rPr>
      </w:pPr>
    </w:p>
    <w:p w14:paraId="7BE8B699" w14:textId="27743271"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Her work tackled stigmas and stereotypes </w:t>
      </w:r>
      <w:r w:rsidR="001452C7">
        <w:rPr>
          <w:rFonts w:ascii="Times New Roman" w:eastAsia="Calibri" w:hAnsi="Times New Roman" w:cs="Times New Roman"/>
          <w:sz w:val="24"/>
          <w:szCs w:val="24"/>
          <w:lang w:val="en-ZA"/>
        </w:rPr>
        <w:t>that</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challenge how Mashona are viewed (see Fig</w:t>
      </w:r>
      <w:r w:rsidR="001452C7">
        <w:rPr>
          <w:rFonts w:ascii="Times New Roman" w:eastAsia="Calibri" w:hAnsi="Times New Roman" w:cs="Times New Roman"/>
          <w:sz w:val="24"/>
          <w:szCs w:val="24"/>
          <w:lang w:val="en-ZA"/>
        </w:rPr>
        <w:t>ure</w:t>
      </w:r>
      <w:r w:rsidRPr="00401961">
        <w:rPr>
          <w:rFonts w:ascii="Times New Roman" w:eastAsia="Calibri" w:hAnsi="Times New Roman" w:cs="Times New Roman"/>
          <w:sz w:val="24"/>
          <w:szCs w:val="24"/>
          <w:lang w:val="en-ZA"/>
        </w:rPr>
        <w:t xml:space="preserve"> 2).</w:t>
      </w:r>
    </w:p>
    <w:p w14:paraId="29B20CFC"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noProof/>
          <w:sz w:val="24"/>
          <w:szCs w:val="24"/>
        </w:rPr>
        <w:drawing>
          <wp:anchor distT="0" distB="0" distL="114300" distR="114300" simplePos="0" relativeHeight="251660288" behindDoc="0" locked="0" layoutInCell="1" allowOverlap="1" wp14:anchorId="13869DD2" wp14:editId="2E6134FE">
            <wp:simplePos x="0" y="0"/>
            <wp:positionH relativeFrom="margin">
              <wp:posOffset>1619250</wp:posOffset>
            </wp:positionH>
            <wp:positionV relativeFrom="paragraph">
              <wp:posOffset>20320</wp:posOffset>
            </wp:positionV>
            <wp:extent cx="2876550" cy="299308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6550" cy="2993080"/>
                    </a:xfrm>
                    <a:prstGeom prst="rect">
                      <a:avLst/>
                    </a:prstGeom>
                    <a:noFill/>
                  </pic:spPr>
                </pic:pic>
              </a:graphicData>
            </a:graphic>
            <wp14:sizeRelH relativeFrom="page">
              <wp14:pctWidth>0</wp14:pctWidth>
            </wp14:sizeRelH>
            <wp14:sizeRelV relativeFrom="page">
              <wp14:pctHeight>0</wp14:pctHeight>
            </wp14:sizeRelV>
          </wp:anchor>
        </w:drawing>
      </w:r>
    </w:p>
    <w:p w14:paraId="2EA8EDB3"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1B3B0D0"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0592EBAA"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706792E6"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507B7FF5"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2CE8C454"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78C09AB0"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0FFB396B"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33D66B81"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43E6FF17" w14:textId="77777777" w:rsidR="00950CC7" w:rsidRPr="00401961" w:rsidRDefault="00950CC7" w:rsidP="00950CC7">
      <w:pPr>
        <w:spacing w:after="0" w:line="360" w:lineRule="auto"/>
        <w:jc w:val="both"/>
        <w:rPr>
          <w:rFonts w:ascii="Times New Roman" w:eastAsia="Calibri" w:hAnsi="Times New Roman" w:cs="Times New Roman"/>
          <w:sz w:val="24"/>
          <w:szCs w:val="24"/>
          <w:lang w:val="en-ZA"/>
        </w:rPr>
      </w:pPr>
    </w:p>
    <w:p w14:paraId="0FD4FD49" w14:textId="77777777" w:rsidR="00950CC7" w:rsidRPr="00401961" w:rsidRDefault="00950CC7" w:rsidP="00950CC7">
      <w:pPr>
        <w:spacing w:after="0" w:line="240" w:lineRule="auto"/>
        <w:ind w:left="720"/>
        <w:rPr>
          <w:rFonts w:ascii="Times New Roman" w:hAnsi="Times New Roman" w:cs="Times New Roman"/>
          <w:sz w:val="24"/>
          <w:szCs w:val="24"/>
          <w:lang w:val="en-ZA"/>
        </w:rPr>
      </w:pPr>
    </w:p>
    <w:p w14:paraId="79058A85" w14:textId="5DB0F6DC" w:rsidR="00950CC7" w:rsidRPr="00401961" w:rsidRDefault="00950CC7" w:rsidP="00950CC7">
      <w:pPr>
        <w:spacing w:after="0" w:line="240" w:lineRule="auto"/>
        <w:ind w:left="720"/>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Figure 2. </w:t>
      </w:r>
      <w:r w:rsidR="006019ED">
        <w:rPr>
          <w:rFonts w:ascii="Times New Roman" w:hAnsi="Times New Roman" w:cs="Times New Roman"/>
          <w:sz w:val="24"/>
          <w:szCs w:val="24"/>
          <w:lang w:val="en-ZA"/>
        </w:rPr>
        <w:t>Learner</w:t>
      </w:r>
      <w:r w:rsidR="006019ED" w:rsidRPr="00401961">
        <w:rPr>
          <w:rFonts w:ascii="Times New Roman" w:hAnsi="Times New Roman" w:cs="Times New Roman"/>
          <w:sz w:val="24"/>
          <w:szCs w:val="24"/>
          <w:lang w:val="en-ZA"/>
        </w:rPr>
        <w:t xml:space="preserve"> </w:t>
      </w:r>
      <w:r w:rsidRPr="00401961">
        <w:rPr>
          <w:rFonts w:ascii="Times New Roman" w:hAnsi="Times New Roman" w:cs="Times New Roman"/>
          <w:sz w:val="24"/>
          <w:szCs w:val="24"/>
          <w:lang w:val="en-ZA"/>
        </w:rPr>
        <w:t>S3.</w:t>
      </w:r>
      <w:r w:rsidR="001452C7">
        <w:rPr>
          <w:rFonts w:ascii="Times New Roman" w:hAnsi="Times New Roman" w:cs="Times New Roman"/>
          <w:sz w:val="24"/>
          <w:szCs w:val="24"/>
          <w:lang w:val="en-ZA"/>
        </w:rPr>
        <w:t xml:space="preserve"> </w:t>
      </w:r>
      <w:r w:rsidRPr="00401961">
        <w:rPr>
          <w:rFonts w:ascii="Times New Roman" w:hAnsi="Times New Roman" w:cs="Times New Roman"/>
          <w:sz w:val="24"/>
          <w:szCs w:val="24"/>
          <w:lang w:val="en-ZA"/>
        </w:rPr>
        <w:t xml:space="preserve">Lino printing of a </w:t>
      </w:r>
      <w:r w:rsidR="001452C7">
        <w:rPr>
          <w:rFonts w:ascii="Times New Roman" w:hAnsi="Times New Roman" w:cs="Times New Roman"/>
          <w:sz w:val="24"/>
          <w:szCs w:val="24"/>
          <w:lang w:val="en-ZA"/>
        </w:rPr>
        <w:t>learner’s</w:t>
      </w:r>
      <w:r w:rsidR="001452C7" w:rsidRPr="00401961">
        <w:rPr>
          <w:rFonts w:ascii="Times New Roman" w:hAnsi="Times New Roman" w:cs="Times New Roman"/>
          <w:sz w:val="24"/>
          <w:szCs w:val="24"/>
          <w:lang w:val="en-ZA"/>
        </w:rPr>
        <w:t xml:space="preserve"> </w:t>
      </w:r>
      <w:r w:rsidRPr="00401961">
        <w:rPr>
          <w:rFonts w:ascii="Times New Roman" w:hAnsi="Times New Roman" w:cs="Times New Roman"/>
          <w:sz w:val="24"/>
          <w:szCs w:val="24"/>
          <w:lang w:val="en-ZA"/>
        </w:rPr>
        <w:t>interpretation of the stigmati</w:t>
      </w:r>
      <w:r w:rsidR="001452C7">
        <w:rPr>
          <w:rFonts w:ascii="Times New Roman" w:hAnsi="Times New Roman" w:cs="Times New Roman"/>
          <w:sz w:val="24"/>
          <w:szCs w:val="24"/>
          <w:lang w:val="en-ZA"/>
        </w:rPr>
        <w:t>s</w:t>
      </w:r>
      <w:r w:rsidRPr="00401961">
        <w:rPr>
          <w:rFonts w:ascii="Times New Roman" w:hAnsi="Times New Roman" w:cs="Times New Roman"/>
          <w:sz w:val="24"/>
          <w:szCs w:val="24"/>
          <w:lang w:val="en-ZA"/>
        </w:rPr>
        <w:t xml:space="preserve">ation suffered by the minority </w:t>
      </w:r>
      <w:r w:rsidR="001452C7">
        <w:rPr>
          <w:rFonts w:ascii="Times New Roman" w:hAnsi="Times New Roman" w:cs="Times New Roman"/>
          <w:sz w:val="24"/>
          <w:szCs w:val="24"/>
          <w:lang w:val="en-ZA"/>
        </w:rPr>
        <w:t>learners</w:t>
      </w:r>
      <w:r w:rsidR="001452C7" w:rsidRPr="00401961">
        <w:rPr>
          <w:rFonts w:ascii="Times New Roman" w:hAnsi="Times New Roman" w:cs="Times New Roman"/>
          <w:sz w:val="24"/>
          <w:szCs w:val="24"/>
          <w:lang w:val="en-ZA"/>
        </w:rPr>
        <w:t xml:space="preserve"> </w:t>
      </w:r>
      <w:r w:rsidRPr="00401961">
        <w:rPr>
          <w:rFonts w:ascii="Times New Roman" w:hAnsi="Times New Roman" w:cs="Times New Roman"/>
          <w:sz w:val="24"/>
          <w:szCs w:val="24"/>
          <w:lang w:val="en-ZA"/>
        </w:rPr>
        <w:t>of a specific tri</w:t>
      </w:r>
      <w:r w:rsidR="001452C7">
        <w:rPr>
          <w:rFonts w:ascii="Times New Roman" w:hAnsi="Times New Roman" w:cs="Times New Roman"/>
          <w:sz w:val="24"/>
          <w:szCs w:val="24"/>
          <w:lang w:val="en-ZA"/>
        </w:rPr>
        <w:t>be</w:t>
      </w:r>
    </w:p>
    <w:p w14:paraId="64A00893" w14:textId="77777777" w:rsidR="00950CC7" w:rsidRPr="00401961" w:rsidRDefault="00950CC7" w:rsidP="00950CC7">
      <w:pPr>
        <w:spacing w:after="0" w:line="240" w:lineRule="auto"/>
        <w:ind w:left="720"/>
        <w:rPr>
          <w:rFonts w:ascii="Times New Roman" w:hAnsi="Times New Roman" w:cs="Times New Roman"/>
          <w:b/>
          <w:sz w:val="24"/>
          <w:szCs w:val="24"/>
          <w:lang w:val="en-ZA"/>
        </w:rPr>
      </w:pPr>
    </w:p>
    <w:p w14:paraId="6A75DDC5" w14:textId="6C022CCA"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art process assisted </w:t>
      </w:r>
      <w:r w:rsidR="001452C7">
        <w:rPr>
          <w:rFonts w:ascii="Times New Roman" w:eastAsia="Calibri" w:hAnsi="Times New Roman" w:cs="Times New Roman"/>
          <w:sz w:val="24"/>
          <w:szCs w:val="24"/>
          <w:lang w:val="en-ZA"/>
        </w:rPr>
        <w:t>the learners</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to engage in self-reflections about their own biases</w:t>
      </w:r>
      <w:r w:rsidR="001452C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and </w:t>
      </w:r>
      <w:r w:rsidR="001452C7">
        <w:rPr>
          <w:rFonts w:ascii="Times New Roman" w:eastAsia="Calibri" w:hAnsi="Times New Roman" w:cs="Times New Roman"/>
          <w:sz w:val="24"/>
          <w:szCs w:val="24"/>
          <w:lang w:val="en-ZA"/>
        </w:rPr>
        <w:t xml:space="preserve">to </w:t>
      </w:r>
      <w:r w:rsidRPr="00401961">
        <w:rPr>
          <w:rFonts w:ascii="Times New Roman" w:eastAsia="Calibri" w:hAnsi="Times New Roman" w:cs="Times New Roman"/>
          <w:sz w:val="24"/>
          <w:szCs w:val="24"/>
          <w:lang w:val="en-ZA"/>
        </w:rPr>
        <w:t xml:space="preserve">develop respect for the differences and the willingness to approach schooling from a multicultural perspective. This process can be a powerful tool to enhance their ability to embrace and affirm </w:t>
      </w:r>
      <w:r w:rsidR="001452C7">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diversity of other </w:t>
      </w:r>
      <w:r w:rsidR="001452C7">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w:t>
      </w:r>
      <w:r w:rsidR="001452C7">
        <w:rPr>
          <w:rFonts w:ascii="Times New Roman" w:eastAsia="Calibri" w:hAnsi="Times New Roman" w:cs="Times New Roman"/>
          <w:sz w:val="24"/>
          <w:szCs w:val="24"/>
          <w:lang w:val="en-ZA"/>
        </w:rPr>
        <w:t>Learner</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S3 decided to stand up for her rights and not believe what other </w:t>
      </w:r>
      <w:r w:rsidR="001452C7">
        <w:rPr>
          <w:rFonts w:ascii="Times New Roman" w:eastAsia="Calibri" w:hAnsi="Times New Roman" w:cs="Times New Roman"/>
          <w:sz w:val="24"/>
          <w:szCs w:val="24"/>
          <w:lang w:val="en-ZA"/>
        </w:rPr>
        <w:t>learners</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said about her when she had to discuss her artwork and what it meant to her. In other words, the act of education worked as a practice of investigating and deconstructing the world, with the aim of rebuilding it in such a way that all people can have equal access to their full human potential. The conception of education as offered by Freire can help to understand the world we live in and can make people better prepared to transform it. </w:t>
      </w:r>
    </w:p>
    <w:p w14:paraId="46C9BDC3"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626BAD08" w14:textId="37F47991" w:rsidR="00926128"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Overt racist beliefs are likely to arise at some point during classroom interactions. Challenging stereotypical statements and prejudiced or racist ideology will dispel misperceptions as well as allow minority </w:t>
      </w:r>
      <w:r w:rsidR="001452C7">
        <w:rPr>
          <w:rFonts w:ascii="Times New Roman" w:eastAsia="Calibri" w:hAnsi="Times New Roman" w:cs="Times New Roman"/>
          <w:sz w:val="24"/>
          <w:szCs w:val="24"/>
          <w:lang w:val="en-ZA"/>
        </w:rPr>
        <w:t>learners</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feel respected and valued. Efforts to establish an atmosphere in which every </w:t>
      </w:r>
      <w:r w:rsidR="001452C7">
        <w:rPr>
          <w:rFonts w:ascii="Times New Roman" w:eastAsia="Calibri" w:hAnsi="Times New Roman" w:cs="Times New Roman"/>
          <w:sz w:val="24"/>
          <w:szCs w:val="24"/>
          <w:lang w:val="en-ZA"/>
        </w:rPr>
        <w:t>learner</w:t>
      </w:r>
      <w:r w:rsidR="001452C7"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feels comfortable </w:t>
      </w:r>
      <w:r w:rsidR="0076515C">
        <w:rPr>
          <w:rFonts w:ascii="Times New Roman" w:eastAsia="Calibri" w:hAnsi="Times New Roman" w:cs="Times New Roman"/>
          <w:sz w:val="24"/>
          <w:szCs w:val="24"/>
          <w:lang w:val="en-ZA"/>
        </w:rPr>
        <w:t xml:space="preserve">to </w:t>
      </w:r>
      <w:r w:rsidRPr="00401961">
        <w:rPr>
          <w:rFonts w:ascii="Times New Roman" w:eastAsia="Calibri" w:hAnsi="Times New Roman" w:cs="Times New Roman"/>
          <w:sz w:val="24"/>
          <w:szCs w:val="24"/>
          <w:lang w:val="en-ZA"/>
        </w:rPr>
        <w:t>voic</w:t>
      </w:r>
      <w:r w:rsidR="0076515C">
        <w:rPr>
          <w:rFonts w:ascii="Times New Roman" w:eastAsia="Calibri" w:hAnsi="Times New Roman" w:cs="Times New Roman"/>
          <w:sz w:val="24"/>
          <w:szCs w:val="24"/>
          <w:lang w:val="en-ZA"/>
        </w:rPr>
        <w:t xml:space="preserve">e </w:t>
      </w:r>
      <w:r w:rsidRPr="00401961">
        <w:rPr>
          <w:rFonts w:ascii="Times New Roman" w:eastAsia="Calibri" w:hAnsi="Times New Roman" w:cs="Times New Roman"/>
          <w:sz w:val="24"/>
          <w:szCs w:val="24"/>
          <w:lang w:val="en-ZA"/>
        </w:rPr>
        <w:t>his</w:t>
      </w:r>
      <w:r w:rsidR="001452C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her opinion is an important prerequisite for discussing stereotypical beliefs and racist ideology (</w:t>
      </w:r>
      <w:r w:rsidRPr="00BF230E">
        <w:rPr>
          <w:rFonts w:ascii="Times New Roman" w:eastAsia="Calibri" w:hAnsi="Times New Roman" w:cs="Times New Roman"/>
          <w:sz w:val="24"/>
          <w:szCs w:val="24"/>
          <w:lang w:val="en-ZA"/>
        </w:rPr>
        <w:t>Schoem, Frankel, Zuniga &amp; Lewis 1993)</w:t>
      </w:r>
      <w:r w:rsidRPr="00401961">
        <w:rPr>
          <w:rFonts w:ascii="Times New Roman" w:eastAsia="Calibri" w:hAnsi="Times New Roman" w:cs="Times New Roman"/>
          <w:sz w:val="24"/>
          <w:szCs w:val="24"/>
          <w:lang w:val="en-ZA"/>
        </w:rPr>
        <w:t>. Given the existence of negative and culturally shared stereotypes about intellectual ability, educators must work to minimi</w:t>
      </w:r>
      <w:r w:rsidR="001452C7">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 the conditions leading to stereotype threat. Some of the participants felt that the teachers made the situation worse</w:t>
      </w:r>
      <w:r w:rsidR="001452C7">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especially when they endorsed some of these words or name calling towards the minority </w:t>
      </w:r>
      <w:r w:rsidR="00926128">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Understanding the differences in culture and language and how these differences affect children’s learning could help teachers understand or establish effective strategies to improve the social and academic achievement of their </w:t>
      </w:r>
      <w:r w:rsidR="00926128">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Th</w:t>
      </w:r>
      <w:r w:rsidR="00926128">
        <w:rPr>
          <w:rFonts w:ascii="Times New Roman" w:eastAsia="Calibri" w:hAnsi="Times New Roman" w:cs="Times New Roman"/>
          <w:sz w:val="24"/>
          <w:szCs w:val="24"/>
          <w:lang w:val="en-ZA"/>
        </w:rPr>
        <w:t xml:space="preserve">erefore, </w:t>
      </w:r>
      <w:r w:rsidRPr="00401961">
        <w:rPr>
          <w:rFonts w:ascii="Times New Roman" w:eastAsia="Calibri" w:hAnsi="Times New Roman" w:cs="Times New Roman"/>
          <w:sz w:val="24"/>
          <w:szCs w:val="24"/>
          <w:lang w:val="en-ZA"/>
        </w:rPr>
        <w:t xml:space="preserve">combating stereotypes and stigmas requires </w:t>
      </w:r>
      <w:r w:rsidR="00926128">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empower</w:t>
      </w:r>
      <w:r w:rsidR="00926128">
        <w:rPr>
          <w:rFonts w:ascii="Times New Roman" w:eastAsia="Calibri" w:hAnsi="Times New Roman" w:cs="Times New Roman"/>
          <w:sz w:val="24"/>
          <w:szCs w:val="24"/>
          <w:lang w:val="en-ZA"/>
        </w:rPr>
        <w:t xml:space="preserve">ment of learners </w:t>
      </w:r>
      <w:r w:rsidRPr="00401961">
        <w:rPr>
          <w:rFonts w:ascii="Times New Roman" w:eastAsia="Calibri" w:hAnsi="Times New Roman" w:cs="Times New Roman"/>
          <w:sz w:val="24"/>
          <w:szCs w:val="24"/>
          <w:lang w:val="en-ZA"/>
        </w:rPr>
        <w:t xml:space="preserve">and teachers to contribute to constructing a school environment that is culturally more inclusive and socially accepting. </w:t>
      </w:r>
    </w:p>
    <w:p w14:paraId="5E71F4FF" w14:textId="77777777" w:rsidR="00926128" w:rsidRDefault="00926128" w:rsidP="00950CC7">
      <w:pPr>
        <w:spacing w:after="0" w:line="360" w:lineRule="auto"/>
        <w:jc w:val="both"/>
        <w:rPr>
          <w:rFonts w:ascii="Times New Roman" w:eastAsia="Calibri" w:hAnsi="Times New Roman" w:cs="Times New Roman"/>
          <w:sz w:val="24"/>
          <w:szCs w:val="24"/>
          <w:lang w:val="en-ZA"/>
        </w:rPr>
      </w:pPr>
    </w:p>
    <w:p w14:paraId="4481AA98" w14:textId="06DF7C59"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inflexibility of conventional education structures to accommodate alternative </w:t>
      </w:r>
      <w:r w:rsidR="00926128">
        <w:rPr>
          <w:rFonts w:ascii="Times New Roman" w:eastAsia="Calibri" w:hAnsi="Times New Roman" w:cs="Times New Roman"/>
          <w:sz w:val="24"/>
          <w:szCs w:val="24"/>
          <w:lang w:val="en-ZA"/>
        </w:rPr>
        <w:t>learner</w:t>
      </w:r>
      <w:r w:rsidR="0092612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experiences does little to improve overall outcomes in the school. This system potentially threatens the cultural identities of minority learners. Attention is also paid to shades of skin colour. The idea that foreigners, Bazezuru and Bakalaka</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are ‘too dark’ or ‘too black’ is part of the collective Botswana fantastic imagination. So is the idea that they </w:t>
      </w:r>
      <w:r w:rsidR="009877BB">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dress funny’ or </w:t>
      </w:r>
      <w:r w:rsidR="009877BB">
        <w:rPr>
          <w:rFonts w:ascii="Times New Roman" w:eastAsia="Calibri" w:hAnsi="Times New Roman" w:cs="Times New Roman"/>
          <w:sz w:val="24"/>
          <w:szCs w:val="24"/>
          <w:lang w:val="en-ZA"/>
        </w:rPr>
        <w:t xml:space="preserve">are </w:t>
      </w:r>
      <w:r w:rsidRPr="00401961">
        <w:rPr>
          <w:rFonts w:ascii="Times New Roman" w:eastAsia="Calibri" w:hAnsi="Times New Roman" w:cs="Times New Roman"/>
          <w:sz w:val="24"/>
          <w:szCs w:val="24"/>
          <w:lang w:val="en-ZA"/>
        </w:rPr>
        <w:t xml:space="preserve">‘very </w:t>
      </w:r>
      <w:r w:rsidR="00926128">
        <w:rPr>
          <w:rFonts w:ascii="Times New Roman" w:eastAsia="Calibri" w:hAnsi="Times New Roman" w:cs="Times New Roman"/>
          <w:sz w:val="24"/>
          <w:szCs w:val="24"/>
          <w:lang w:val="en-ZA"/>
        </w:rPr>
        <w:t>b</w:t>
      </w:r>
      <w:r w:rsidRPr="00401961">
        <w:rPr>
          <w:rFonts w:ascii="Times New Roman" w:eastAsia="Calibri" w:hAnsi="Times New Roman" w:cs="Times New Roman"/>
          <w:sz w:val="24"/>
          <w:szCs w:val="24"/>
          <w:lang w:val="en-ZA"/>
        </w:rPr>
        <w:t>right’ or ‘ugly</w:t>
      </w:r>
      <w:r w:rsidR="009877BB">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(Fig</w:t>
      </w:r>
      <w:r w:rsidR="00926128">
        <w:rPr>
          <w:rFonts w:ascii="Times New Roman" w:eastAsia="Calibri" w:hAnsi="Times New Roman" w:cs="Times New Roman"/>
          <w:sz w:val="24"/>
          <w:szCs w:val="24"/>
          <w:lang w:val="en-ZA"/>
        </w:rPr>
        <w:t>ure</w:t>
      </w:r>
      <w:r w:rsidRPr="00401961">
        <w:rPr>
          <w:rFonts w:ascii="Times New Roman" w:eastAsia="Calibri" w:hAnsi="Times New Roman" w:cs="Times New Roman"/>
          <w:sz w:val="24"/>
          <w:szCs w:val="24"/>
          <w:lang w:val="en-ZA"/>
        </w:rPr>
        <w:t xml:space="preserve"> 2). </w:t>
      </w:r>
      <w:r w:rsidR="00926128">
        <w:rPr>
          <w:rFonts w:ascii="Times New Roman" w:eastAsia="Calibri" w:hAnsi="Times New Roman" w:cs="Times New Roman"/>
          <w:sz w:val="24"/>
          <w:szCs w:val="24"/>
          <w:lang w:val="en-ZA"/>
        </w:rPr>
        <w:t xml:space="preserve">Learners such as </w:t>
      </w:r>
      <w:r w:rsidRPr="00401961">
        <w:rPr>
          <w:rFonts w:ascii="Times New Roman" w:eastAsia="Calibri" w:hAnsi="Times New Roman" w:cs="Times New Roman"/>
          <w:sz w:val="24"/>
          <w:szCs w:val="24"/>
          <w:lang w:val="en-ZA"/>
        </w:rPr>
        <w:t>N1</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mentioned by the participants, endure the constant labelling or stigma due to their physical appearance and the teachers do not make it any easier for them. It is therefore the function of art to disturb, in the productive sense, to provide a counter story to the dominant story, to gnaw away at the foundations of the status quo. In this context I am aware that anti-colonial education continually meets with open resistance</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such as the denial of difference that provides the context for power and domination in our society. </w:t>
      </w:r>
    </w:p>
    <w:p w14:paraId="3D7A715F" w14:textId="77777777" w:rsidR="00950CC7" w:rsidRPr="00401961" w:rsidRDefault="00950CC7" w:rsidP="00B752E3">
      <w:pPr>
        <w:keepNext/>
        <w:keepLines/>
        <w:spacing w:before="240" w:after="120"/>
        <w:outlineLvl w:val="0"/>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Discrimination</w:t>
      </w:r>
    </w:p>
    <w:p w14:paraId="1D5C0F6C" w14:textId="229488FB" w:rsidR="00950CC7" w:rsidRPr="00401961" w:rsidRDefault="00950CC7" w:rsidP="00B752E3">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Discrimination was identified as the second theme and the sub-themes </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tereotyping and </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tigma, and </w:t>
      </w:r>
      <w:r w:rsidR="00926128">
        <w:rPr>
          <w:rFonts w:ascii="Times New Roman" w:eastAsia="Calibri" w:hAnsi="Times New Roman" w:cs="Times New Roman"/>
          <w:sz w:val="24"/>
          <w:szCs w:val="24"/>
          <w:lang w:val="en-ZA"/>
        </w:rPr>
        <w:t>o</w:t>
      </w:r>
      <w:r w:rsidRPr="00401961">
        <w:rPr>
          <w:rFonts w:ascii="Times New Roman" w:eastAsia="Calibri" w:hAnsi="Times New Roman" w:cs="Times New Roman"/>
          <w:sz w:val="24"/>
          <w:szCs w:val="24"/>
          <w:lang w:val="en-ZA"/>
        </w:rPr>
        <w:t>thering/</w:t>
      </w:r>
      <w:r w:rsidR="00926128">
        <w:rPr>
          <w:rFonts w:ascii="Times New Roman" w:eastAsia="Calibri" w:hAnsi="Times New Roman" w:cs="Times New Roman"/>
          <w:sz w:val="24"/>
          <w:szCs w:val="24"/>
          <w:lang w:val="en-ZA"/>
        </w:rPr>
        <w:t>m</w:t>
      </w:r>
      <w:r w:rsidRPr="00401961">
        <w:rPr>
          <w:rFonts w:ascii="Times New Roman" w:eastAsia="Calibri" w:hAnsi="Times New Roman" w:cs="Times New Roman"/>
          <w:sz w:val="24"/>
          <w:szCs w:val="24"/>
          <w:lang w:val="en-ZA"/>
        </w:rPr>
        <w:t xml:space="preserve">arginalisation </w:t>
      </w:r>
      <w:r w:rsidR="00926128">
        <w:rPr>
          <w:rFonts w:ascii="Times New Roman" w:eastAsia="Calibri" w:hAnsi="Times New Roman" w:cs="Times New Roman"/>
          <w:sz w:val="24"/>
          <w:szCs w:val="24"/>
          <w:lang w:val="en-ZA"/>
        </w:rPr>
        <w:t xml:space="preserve">are now </w:t>
      </w:r>
      <w:r w:rsidRPr="00401961">
        <w:rPr>
          <w:rFonts w:ascii="Times New Roman" w:eastAsia="Calibri" w:hAnsi="Times New Roman" w:cs="Times New Roman"/>
          <w:sz w:val="24"/>
          <w:szCs w:val="24"/>
          <w:lang w:val="en-ZA"/>
        </w:rPr>
        <w:t xml:space="preserve">discussed. Identity construction by dominant cultural </w:t>
      </w:r>
      <w:r w:rsidRPr="007214A8">
        <w:rPr>
          <w:rFonts w:ascii="Times New Roman" w:eastAsia="Calibri" w:hAnsi="Times New Roman" w:cs="Times New Roman"/>
          <w:sz w:val="24"/>
          <w:szCs w:val="24"/>
          <w:lang w:val="en-ZA"/>
        </w:rPr>
        <w:t>orders is a complex set of historical processes which works to devalue and marginali</w:t>
      </w:r>
      <w:r w:rsidR="00926128" w:rsidRPr="007214A8">
        <w:rPr>
          <w:rFonts w:ascii="Times New Roman" w:eastAsia="Calibri" w:hAnsi="Times New Roman" w:cs="Times New Roman"/>
          <w:sz w:val="24"/>
          <w:szCs w:val="24"/>
          <w:lang w:val="en-ZA"/>
        </w:rPr>
        <w:t>s</w:t>
      </w:r>
      <w:r w:rsidRPr="007214A8">
        <w:rPr>
          <w:rFonts w:ascii="Times New Roman" w:eastAsia="Calibri" w:hAnsi="Times New Roman" w:cs="Times New Roman"/>
          <w:sz w:val="24"/>
          <w:szCs w:val="24"/>
          <w:lang w:val="en-ZA"/>
        </w:rPr>
        <w:t xml:space="preserve">e </w:t>
      </w:r>
      <w:r w:rsidR="00B752E3">
        <w:rPr>
          <w:rFonts w:ascii="Times New Roman" w:eastAsia="Calibri" w:hAnsi="Times New Roman" w:cs="Times New Roman"/>
          <w:sz w:val="24"/>
          <w:szCs w:val="24"/>
          <w:lang w:val="en-ZA"/>
        </w:rPr>
        <w:t>the minorities</w:t>
      </w:r>
      <w:r w:rsidRPr="00401961">
        <w:rPr>
          <w:rFonts w:ascii="Times New Roman" w:eastAsia="Calibri" w:hAnsi="Times New Roman" w:cs="Times New Roman"/>
          <w:sz w:val="24"/>
          <w:szCs w:val="24"/>
          <w:lang w:val="en-ZA"/>
        </w:rPr>
        <w:t>. This study explored ways to open up a space to negotiate such orders as marginali</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stereotypes and stigmas within the spaces of learning art. It aimed at helping </w:t>
      </w:r>
      <w:r w:rsidR="00926128">
        <w:rPr>
          <w:rFonts w:ascii="Times New Roman" w:eastAsia="Calibri" w:hAnsi="Times New Roman" w:cs="Times New Roman"/>
          <w:sz w:val="24"/>
          <w:szCs w:val="24"/>
          <w:lang w:val="en-ZA"/>
        </w:rPr>
        <w:t>the learners</w:t>
      </w:r>
      <w:r w:rsidR="0092612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develop an understanding and acceptance of others who are different from them. Through the verbal utterances from the </w:t>
      </w:r>
      <w:r w:rsidR="00926128">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the study highlighted </w:t>
      </w:r>
      <w:r w:rsidR="00926128">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a major part of identity formation occurs through the institutionali</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ation, formal and informal</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of essential functions. As Kling </w:t>
      </w:r>
      <w:r w:rsidR="00926128" w:rsidRPr="00401961">
        <w:rPr>
          <w:rFonts w:ascii="Times New Roman" w:eastAsia="Calibri" w:hAnsi="Times New Roman" w:cs="Times New Roman"/>
          <w:sz w:val="24"/>
          <w:szCs w:val="24"/>
          <w:lang w:val="en-ZA"/>
        </w:rPr>
        <w:t>(2001:146)</w:t>
      </w:r>
      <w:r w:rsidR="00926128">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asserts, </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this serves as sites both of group affirmation and of resistance against the impress of hegemonic orders and values</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w:t>
      </w:r>
    </w:p>
    <w:p w14:paraId="7641B99E" w14:textId="27F22F2E" w:rsidR="00950CC7" w:rsidRPr="00401961" w:rsidRDefault="00950CC7" w:rsidP="00B752E3">
      <w:pPr>
        <w:keepNext/>
        <w:keepLines/>
        <w:spacing w:before="40" w:after="120"/>
        <w:outlineLvl w:val="1"/>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 xml:space="preserve">Stereotyping and </w:t>
      </w:r>
      <w:r w:rsidR="00B752E3">
        <w:rPr>
          <w:rFonts w:ascii="Times New Roman" w:eastAsia="Calibri" w:hAnsi="Times New Roman" w:cs="Times New Roman"/>
          <w:b/>
          <w:sz w:val="24"/>
          <w:szCs w:val="24"/>
          <w:lang w:val="en-ZA"/>
        </w:rPr>
        <w:t>s</w:t>
      </w:r>
      <w:r w:rsidRPr="00401961">
        <w:rPr>
          <w:rFonts w:ascii="Times New Roman" w:eastAsia="Calibri" w:hAnsi="Times New Roman" w:cs="Times New Roman"/>
          <w:b/>
          <w:sz w:val="24"/>
          <w:szCs w:val="24"/>
          <w:lang w:val="en-ZA"/>
        </w:rPr>
        <w:t>tigma</w:t>
      </w:r>
    </w:p>
    <w:p w14:paraId="527AE67F" w14:textId="3FC709E7" w:rsidR="00950CC7" w:rsidRPr="00401961" w:rsidRDefault="00950CC7" w:rsidP="00B752E3">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Stereotypes and stigma </w:t>
      </w:r>
      <w:r w:rsidR="00926128">
        <w:rPr>
          <w:rFonts w:ascii="Times New Roman" w:eastAsia="Calibri" w:hAnsi="Times New Roman" w:cs="Times New Roman"/>
          <w:sz w:val="24"/>
          <w:szCs w:val="24"/>
          <w:lang w:val="en-ZA"/>
        </w:rPr>
        <w:t>are</w:t>
      </w:r>
      <w:r w:rsidRPr="00401961">
        <w:rPr>
          <w:rFonts w:ascii="Times New Roman" w:eastAsia="Calibri" w:hAnsi="Times New Roman" w:cs="Times New Roman"/>
          <w:sz w:val="24"/>
          <w:szCs w:val="24"/>
          <w:lang w:val="en-ZA"/>
        </w:rPr>
        <w:t xml:space="preserve"> central to the formation of prejudice. Goffman </w:t>
      </w:r>
      <w:r w:rsidR="00926128" w:rsidRPr="00401961">
        <w:rPr>
          <w:rFonts w:ascii="Times New Roman" w:eastAsia="Calibri" w:hAnsi="Times New Roman" w:cs="Times New Roman"/>
          <w:sz w:val="24"/>
          <w:szCs w:val="24"/>
          <w:lang w:val="en-ZA"/>
        </w:rPr>
        <w:t>(1963:3)</w:t>
      </w:r>
      <w:r w:rsidR="00926128">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describes stigma as an </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attitude that is deeply discrediting</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It is created by the initial recognition of differences based upon individuals’ distinct attributed characteristics and by the subsequent devaluation of th</w:t>
      </w:r>
      <w:r w:rsidR="00926128">
        <w:rPr>
          <w:rFonts w:ascii="Times New Roman" w:eastAsia="Calibri" w:hAnsi="Times New Roman" w:cs="Times New Roman"/>
          <w:sz w:val="24"/>
          <w:szCs w:val="24"/>
          <w:lang w:val="en-ZA"/>
        </w:rPr>
        <w:t xml:space="preserve">ose </w:t>
      </w:r>
      <w:r w:rsidRPr="00401961">
        <w:rPr>
          <w:rFonts w:ascii="Times New Roman" w:eastAsia="Calibri" w:hAnsi="Times New Roman" w:cs="Times New Roman"/>
          <w:sz w:val="24"/>
          <w:szCs w:val="24"/>
          <w:lang w:val="en-ZA"/>
        </w:rPr>
        <w:t>individual</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Once stigmati</w:t>
      </w:r>
      <w:r w:rsidR="00926128">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ed</w:t>
      </w:r>
      <w:r w:rsidR="0092612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the individual is often treated as ‘less human’ and may be subjected to various levels of discrimination. Stigma is a social construct determined by the broader cultural context involving stereotypes. As noted by </w:t>
      </w:r>
      <w:r w:rsidR="00926128">
        <w:rPr>
          <w:rFonts w:ascii="Times New Roman" w:eastAsia="Calibri" w:hAnsi="Times New Roman" w:cs="Times New Roman"/>
          <w:sz w:val="24"/>
          <w:szCs w:val="24"/>
          <w:lang w:val="en-ZA"/>
        </w:rPr>
        <w:t>Learner</w:t>
      </w:r>
      <w:r w:rsidR="0092612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S3</w:t>
      </w:r>
      <w:r w:rsidR="00926128">
        <w:rPr>
          <w:rFonts w:ascii="Times New Roman" w:eastAsia="Calibri" w:hAnsi="Times New Roman" w:cs="Times New Roman"/>
          <w:sz w:val="24"/>
          <w:szCs w:val="24"/>
          <w:lang w:val="en-ZA"/>
        </w:rPr>
        <w:t>:</w:t>
      </w:r>
    </w:p>
    <w:p w14:paraId="4AD28BF9" w14:textId="77777777" w:rsidR="00950CC7" w:rsidRPr="00B752E3" w:rsidRDefault="00950CC7" w:rsidP="00B752E3">
      <w:pPr>
        <w:spacing w:after="0" w:line="240" w:lineRule="auto"/>
        <w:ind w:left="720" w:right="521"/>
        <w:jc w:val="both"/>
        <w:rPr>
          <w:rFonts w:ascii="Times New Roman" w:eastAsia="Calibri" w:hAnsi="Times New Roman" w:cs="Times New Roman"/>
          <w:i/>
          <w:sz w:val="24"/>
          <w:szCs w:val="24"/>
          <w:lang w:val="en-ZA"/>
        </w:rPr>
      </w:pPr>
      <w:r w:rsidRPr="00B752E3">
        <w:rPr>
          <w:rFonts w:ascii="Times New Roman" w:eastAsia="Calibri" w:hAnsi="Times New Roman" w:cs="Times New Roman"/>
          <w:i/>
          <w:sz w:val="24"/>
          <w:szCs w:val="24"/>
          <w:lang w:val="en-ZA"/>
        </w:rPr>
        <w:t>Other children who are Kalangas and Zimbabwean are really not comfortable because they do not come from Taung. They are really exposed to discrimination most of the times because of their skin colour. They feel uncomfortable when students accuse foreigners of being the ones stealing from them.</w:t>
      </w:r>
    </w:p>
    <w:p w14:paraId="0A50AD0C"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540B53D0" w14:textId="247930BC" w:rsidR="00950CC7" w:rsidRPr="00401961" w:rsidRDefault="001C488A" w:rsidP="00950CC7">
      <w:pPr>
        <w:spacing w:after="0" w:line="360" w:lineRule="auto"/>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Learner</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M2 could not hide his sentiments about Zimbabweans and how they are perceived in Botswana alongside the Bazezuru people</w:t>
      </w:r>
      <w:r>
        <w:rPr>
          <w:rFonts w:ascii="Times New Roman" w:eastAsia="Calibri" w:hAnsi="Times New Roman" w:cs="Times New Roman"/>
          <w:sz w:val="24"/>
          <w:szCs w:val="24"/>
          <w:lang w:val="en-ZA"/>
        </w:rPr>
        <w:t>:</w:t>
      </w:r>
    </w:p>
    <w:p w14:paraId="519B4414" w14:textId="768EA6C5" w:rsidR="00950CC7" w:rsidRPr="00B752E3" w:rsidRDefault="00950CC7" w:rsidP="00B752E3">
      <w:pPr>
        <w:spacing w:after="0" w:line="240" w:lineRule="auto"/>
        <w:ind w:left="720" w:right="521"/>
        <w:jc w:val="both"/>
        <w:rPr>
          <w:rFonts w:ascii="Times New Roman" w:eastAsia="Calibri" w:hAnsi="Times New Roman" w:cs="Times New Roman"/>
          <w:i/>
          <w:sz w:val="24"/>
          <w:szCs w:val="24"/>
          <w:lang w:val="en-ZA"/>
        </w:rPr>
      </w:pPr>
      <w:r w:rsidRPr="00B752E3">
        <w:rPr>
          <w:rFonts w:ascii="Times New Roman" w:eastAsia="Calibri" w:hAnsi="Times New Roman" w:cs="Times New Roman"/>
          <w:i/>
          <w:sz w:val="24"/>
          <w:szCs w:val="24"/>
          <w:lang w:val="en-ZA"/>
        </w:rPr>
        <w:t>M</w:t>
      </w:r>
      <w:r w:rsidR="001C488A">
        <w:rPr>
          <w:rFonts w:ascii="Times New Roman" w:eastAsia="Calibri" w:hAnsi="Times New Roman" w:cs="Times New Roman"/>
          <w:i/>
          <w:sz w:val="24"/>
          <w:szCs w:val="24"/>
          <w:lang w:val="en-ZA"/>
        </w:rPr>
        <w:t xml:space="preserve">adame </w:t>
      </w:r>
      <w:r w:rsidRPr="00B752E3">
        <w:rPr>
          <w:rFonts w:ascii="Times New Roman" w:eastAsia="Calibri" w:hAnsi="Times New Roman" w:cs="Times New Roman"/>
          <w:i/>
          <w:sz w:val="24"/>
          <w:szCs w:val="24"/>
          <w:lang w:val="en-ZA"/>
        </w:rPr>
        <w:t>I’m sorry to say this, I’m just saying what is said; they say maZimbabwe smell. If they pass next to you, you can smell them</w:t>
      </w:r>
      <w:r w:rsidR="001C488A">
        <w:rPr>
          <w:rFonts w:ascii="Times New Roman" w:eastAsia="Calibri" w:hAnsi="Times New Roman" w:cs="Times New Roman"/>
          <w:i/>
          <w:sz w:val="24"/>
          <w:szCs w:val="24"/>
          <w:lang w:val="en-ZA"/>
        </w:rPr>
        <w:t>,</w:t>
      </w:r>
      <w:r w:rsidRPr="00B752E3">
        <w:rPr>
          <w:rFonts w:ascii="Times New Roman" w:eastAsia="Calibri" w:hAnsi="Times New Roman" w:cs="Times New Roman"/>
          <w:i/>
          <w:sz w:val="24"/>
          <w:szCs w:val="24"/>
          <w:lang w:val="en-ZA"/>
        </w:rPr>
        <w:t xml:space="preserve"> they have their own smell most of them</w:t>
      </w:r>
      <w:r w:rsidR="001C488A">
        <w:rPr>
          <w:rFonts w:ascii="Times New Roman" w:eastAsia="Calibri" w:hAnsi="Times New Roman" w:cs="Times New Roman"/>
          <w:i/>
          <w:sz w:val="24"/>
          <w:szCs w:val="24"/>
          <w:lang w:val="en-ZA"/>
        </w:rPr>
        <w:t xml:space="preserve"> </w:t>
      </w:r>
      <w:r w:rsidRPr="00B752E3">
        <w:rPr>
          <w:rFonts w:ascii="Times New Roman" w:eastAsia="Calibri" w:hAnsi="Times New Roman" w:cs="Times New Roman"/>
          <w:i/>
          <w:sz w:val="24"/>
          <w:szCs w:val="24"/>
          <w:lang w:val="en-ZA"/>
        </w:rPr>
        <w:t>…</w:t>
      </w:r>
      <w:r w:rsidR="001C488A">
        <w:rPr>
          <w:rFonts w:ascii="Times New Roman" w:eastAsia="Calibri" w:hAnsi="Times New Roman" w:cs="Times New Roman"/>
          <w:i/>
          <w:sz w:val="24"/>
          <w:szCs w:val="24"/>
          <w:lang w:val="en-ZA"/>
        </w:rPr>
        <w:t xml:space="preserve"> </w:t>
      </w:r>
      <w:r w:rsidRPr="00B752E3">
        <w:rPr>
          <w:rFonts w:ascii="Times New Roman" w:eastAsia="Calibri" w:hAnsi="Times New Roman" w:cs="Times New Roman"/>
          <w:i/>
          <w:sz w:val="24"/>
          <w:szCs w:val="24"/>
          <w:lang w:val="en-ZA"/>
        </w:rPr>
        <w:t>not you</w:t>
      </w:r>
      <w:r w:rsidR="001C488A">
        <w:rPr>
          <w:rFonts w:ascii="Times New Roman" w:eastAsia="Calibri" w:hAnsi="Times New Roman" w:cs="Times New Roman"/>
          <w:i/>
          <w:sz w:val="24"/>
          <w:szCs w:val="24"/>
          <w:lang w:val="en-ZA"/>
        </w:rPr>
        <w:t>,</w:t>
      </w:r>
      <w:r w:rsidRPr="00B752E3">
        <w:rPr>
          <w:rFonts w:ascii="Times New Roman" w:eastAsia="Calibri" w:hAnsi="Times New Roman" w:cs="Times New Roman"/>
          <w:i/>
          <w:sz w:val="24"/>
          <w:szCs w:val="24"/>
          <w:lang w:val="en-ZA"/>
        </w:rPr>
        <w:t xml:space="preserve"> </w:t>
      </w:r>
      <w:r w:rsidR="001C488A">
        <w:rPr>
          <w:rFonts w:ascii="Times New Roman" w:eastAsia="Calibri" w:hAnsi="Times New Roman" w:cs="Times New Roman"/>
          <w:i/>
          <w:sz w:val="24"/>
          <w:szCs w:val="24"/>
          <w:lang w:val="en-ZA"/>
        </w:rPr>
        <w:t>M</w:t>
      </w:r>
      <w:r w:rsidRPr="00B752E3">
        <w:rPr>
          <w:rFonts w:ascii="Times New Roman" w:eastAsia="Calibri" w:hAnsi="Times New Roman" w:cs="Times New Roman"/>
          <w:i/>
          <w:sz w:val="24"/>
          <w:szCs w:val="24"/>
          <w:lang w:val="en-ZA"/>
        </w:rPr>
        <w:t>adam</w:t>
      </w:r>
      <w:r w:rsidR="001C488A">
        <w:rPr>
          <w:rFonts w:ascii="Times New Roman" w:eastAsia="Calibri" w:hAnsi="Times New Roman" w:cs="Times New Roman"/>
          <w:i/>
          <w:sz w:val="24"/>
          <w:szCs w:val="24"/>
          <w:lang w:val="en-ZA"/>
        </w:rPr>
        <w:t>,</w:t>
      </w:r>
      <w:r w:rsidRPr="00B752E3">
        <w:rPr>
          <w:rFonts w:ascii="Times New Roman" w:eastAsia="Calibri" w:hAnsi="Times New Roman" w:cs="Times New Roman"/>
          <w:i/>
          <w:sz w:val="24"/>
          <w:szCs w:val="24"/>
          <w:lang w:val="en-ZA"/>
        </w:rPr>
        <w:t xml:space="preserve"> you are not one of them. It doesn’t suit you.</w:t>
      </w:r>
    </w:p>
    <w:p w14:paraId="4C8F9439"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3B362A32" w14:textId="1D0B7B7E"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Mainstream education has distinct ways of arranging, utilising and transmitting knowledge to </w:t>
      </w:r>
      <w:r w:rsidR="001C488A">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generally based within the framework of a dominant culture. In mainstream education settings, </w:t>
      </w:r>
      <w:r w:rsidR="001C488A">
        <w:rPr>
          <w:rFonts w:ascii="Times New Roman" w:eastAsia="Calibri" w:hAnsi="Times New Roman" w:cs="Times New Roman"/>
          <w:sz w:val="24"/>
          <w:szCs w:val="24"/>
          <w:lang w:val="en-ZA"/>
        </w:rPr>
        <w:t>learners</w:t>
      </w:r>
      <w:r w:rsidR="001C488A"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are expected to </w:t>
      </w:r>
      <w:r w:rsidR="001C488A">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abandon their style of speech and learning and conform to the ‘correct’ language and culture</w:t>
      </w:r>
      <w:r w:rsidR="001C488A">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(Vang 2006:24). </w:t>
      </w:r>
      <w:r w:rsidR="001C488A">
        <w:rPr>
          <w:rFonts w:ascii="Times New Roman" w:eastAsia="Calibri" w:hAnsi="Times New Roman" w:cs="Times New Roman"/>
          <w:sz w:val="24"/>
          <w:szCs w:val="24"/>
          <w:lang w:val="en-ZA"/>
        </w:rPr>
        <w:t>Learners</w:t>
      </w:r>
      <w:r w:rsidR="001C488A"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explained </w:t>
      </w:r>
      <w:r w:rsidR="001C488A">
        <w:rPr>
          <w:rFonts w:ascii="Times New Roman" w:eastAsia="Calibri" w:hAnsi="Times New Roman" w:cs="Times New Roman"/>
          <w:sz w:val="24"/>
          <w:szCs w:val="24"/>
          <w:lang w:val="en-ZA"/>
        </w:rPr>
        <w:t>as follows</w:t>
      </w:r>
      <w:r w:rsidRPr="00401961">
        <w:rPr>
          <w:rFonts w:ascii="Times New Roman" w:eastAsia="Calibri" w:hAnsi="Times New Roman" w:cs="Times New Roman"/>
          <w:sz w:val="24"/>
          <w:szCs w:val="24"/>
          <w:lang w:val="en-ZA"/>
        </w:rPr>
        <w:t>:</w:t>
      </w:r>
    </w:p>
    <w:p w14:paraId="27FD91B0" w14:textId="4F753B8F" w:rsidR="00950CC7" w:rsidRPr="00F13F64" w:rsidRDefault="00950CC7" w:rsidP="00F13F64">
      <w:pPr>
        <w:spacing w:after="0" w:line="240" w:lineRule="auto"/>
        <w:ind w:left="720" w:right="522"/>
        <w:jc w:val="both"/>
        <w:rPr>
          <w:rFonts w:ascii="Times New Roman" w:eastAsia="Calibri" w:hAnsi="Times New Roman" w:cs="Times New Roman"/>
          <w:i/>
          <w:sz w:val="24"/>
          <w:szCs w:val="24"/>
          <w:lang w:val="en-ZA"/>
        </w:rPr>
      </w:pPr>
      <w:r w:rsidRPr="00F13F64">
        <w:rPr>
          <w:rFonts w:ascii="Times New Roman" w:eastAsia="Calibri" w:hAnsi="Times New Roman" w:cs="Times New Roman"/>
          <w:i/>
          <w:sz w:val="24"/>
          <w:szCs w:val="24"/>
          <w:lang w:val="en-ZA"/>
        </w:rPr>
        <w:t>The Zimbabwean students sometimes feel uncomfortable about some topics in certain subjects. For example, in social studies there is a topic about population growth and in one of the subtopics it talks about how foreigners can be blamed for certain activities such as crime. These issues make these children uncomfortable</w:t>
      </w:r>
      <w:r w:rsidR="005C1BE5">
        <w:rPr>
          <w:rFonts w:ascii="Times New Roman" w:eastAsia="Calibri" w:hAnsi="Times New Roman" w:cs="Times New Roman"/>
          <w:i/>
          <w:sz w:val="24"/>
          <w:szCs w:val="24"/>
          <w:lang w:val="en-ZA"/>
        </w:rPr>
        <w:t>,</w:t>
      </w:r>
      <w:r w:rsidRPr="00F13F64">
        <w:rPr>
          <w:rFonts w:ascii="Times New Roman" w:eastAsia="Calibri" w:hAnsi="Times New Roman" w:cs="Times New Roman"/>
          <w:i/>
          <w:sz w:val="24"/>
          <w:szCs w:val="24"/>
          <w:lang w:val="en-ZA"/>
        </w:rPr>
        <w:t xml:space="preserve"> as the students in their class may defend these Zimbabweans while the others would say that these foreigners would commit these criminal activities. This makes the child uncomfortable and he/she may request to be excused from the lesson. (M1)</w:t>
      </w:r>
    </w:p>
    <w:p w14:paraId="45CAD864" w14:textId="77777777" w:rsidR="00950CC7" w:rsidRPr="00F13F64" w:rsidRDefault="00950CC7" w:rsidP="00F13F64">
      <w:pPr>
        <w:spacing w:after="0" w:line="240" w:lineRule="auto"/>
        <w:ind w:left="720" w:right="522"/>
        <w:jc w:val="both"/>
        <w:rPr>
          <w:rFonts w:ascii="Times New Roman" w:eastAsia="Calibri" w:hAnsi="Times New Roman" w:cs="Times New Roman"/>
          <w:i/>
          <w:sz w:val="24"/>
          <w:szCs w:val="24"/>
          <w:lang w:val="en-ZA"/>
        </w:rPr>
      </w:pPr>
    </w:p>
    <w:p w14:paraId="11DC4ACC" w14:textId="77777777" w:rsidR="00950CC7" w:rsidRPr="00F13F64" w:rsidRDefault="00950CC7" w:rsidP="00F13F64">
      <w:pPr>
        <w:spacing w:after="0" w:line="240" w:lineRule="auto"/>
        <w:ind w:left="720" w:right="522"/>
        <w:jc w:val="both"/>
        <w:rPr>
          <w:rFonts w:ascii="Times New Roman" w:eastAsia="Calibri" w:hAnsi="Times New Roman" w:cs="Times New Roman"/>
          <w:i/>
          <w:sz w:val="24"/>
          <w:szCs w:val="24"/>
          <w:lang w:val="en-ZA"/>
        </w:rPr>
      </w:pPr>
      <w:r w:rsidRPr="00F13F64">
        <w:rPr>
          <w:rFonts w:ascii="Times New Roman" w:eastAsia="Calibri" w:hAnsi="Times New Roman" w:cs="Times New Roman"/>
          <w:i/>
          <w:sz w:val="24"/>
          <w:szCs w:val="24"/>
          <w:lang w:val="en-ZA"/>
        </w:rPr>
        <w:t>At home, I always sat down and wondered why I was brought in the world as a Moshona person. I always asked myself where I had gone wrong for me to be a Shona. (S3)</w:t>
      </w:r>
    </w:p>
    <w:p w14:paraId="4B2E3F1D" w14:textId="77777777" w:rsidR="00950CC7" w:rsidRPr="00401961" w:rsidRDefault="00950CC7" w:rsidP="00950CC7">
      <w:pPr>
        <w:spacing w:after="0" w:line="360" w:lineRule="auto"/>
        <w:ind w:left="720"/>
        <w:jc w:val="both"/>
        <w:rPr>
          <w:rFonts w:ascii="Times New Roman" w:eastAsia="Calibri" w:hAnsi="Times New Roman" w:cs="Times New Roman"/>
          <w:sz w:val="24"/>
          <w:szCs w:val="24"/>
          <w:lang w:val="en-ZA"/>
        </w:rPr>
      </w:pPr>
    </w:p>
    <w:p w14:paraId="48380E8E" w14:textId="3464A790"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For most </w:t>
      </w:r>
      <w:r w:rsidR="005C1BE5">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it was what their fellow </w:t>
      </w:r>
      <w:r w:rsidR="005C1BE5">
        <w:rPr>
          <w:rFonts w:ascii="Times New Roman" w:eastAsia="Calibri" w:hAnsi="Times New Roman" w:cs="Times New Roman"/>
          <w:sz w:val="24"/>
          <w:szCs w:val="24"/>
          <w:lang w:val="en-ZA"/>
        </w:rPr>
        <w:t>learners</w:t>
      </w:r>
      <w:r w:rsidR="005C1BE5"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said that made them uncomfortable</w:t>
      </w:r>
      <w:r w:rsidR="005C1BE5">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but </w:t>
      </w:r>
      <w:r w:rsidR="005C1BE5">
        <w:rPr>
          <w:rFonts w:ascii="Times New Roman" w:eastAsia="Calibri" w:hAnsi="Times New Roman" w:cs="Times New Roman"/>
          <w:sz w:val="24"/>
          <w:szCs w:val="24"/>
          <w:lang w:val="en-ZA"/>
        </w:rPr>
        <w:t>Learner</w:t>
      </w:r>
      <w:r w:rsidR="005C1BE5"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K1</w:t>
      </w:r>
      <w:r w:rsidR="005C1BE5">
        <w:rPr>
          <w:rFonts w:ascii="Times New Roman" w:eastAsia="Calibri" w:hAnsi="Times New Roman" w:cs="Times New Roman"/>
          <w:sz w:val="24"/>
          <w:szCs w:val="24"/>
          <w:lang w:val="en-ZA"/>
        </w:rPr>
        <w:t xml:space="preserve"> explained as follows</w:t>
      </w:r>
      <w:r w:rsidRPr="00401961">
        <w:rPr>
          <w:rFonts w:ascii="Times New Roman" w:eastAsia="Calibri" w:hAnsi="Times New Roman" w:cs="Times New Roman"/>
          <w:sz w:val="24"/>
          <w:szCs w:val="24"/>
          <w:lang w:val="en-ZA"/>
        </w:rPr>
        <w:t>:</w:t>
      </w:r>
    </w:p>
    <w:p w14:paraId="29934151" w14:textId="0AB8DEA8" w:rsidR="00950CC7" w:rsidRPr="00F13F64" w:rsidRDefault="00950CC7" w:rsidP="00F13F64">
      <w:pPr>
        <w:spacing w:after="0" w:line="240" w:lineRule="auto"/>
        <w:ind w:left="720" w:right="521"/>
        <w:jc w:val="both"/>
        <w:rPr>
          <w:rFonts w:ascii="Times New Roman" w:eastAsia="Calibri" w:hAnsi="Times New Roman" w:cs="Times New Roman"/>
          <w:i/>
          <w:sz w:val="24"/>
          <w:szCs w:val="24"/>
          <w:lang w:val="en-ZA"/>
        </w:rPr>
      </w:pPr>
      <w:r w:rsidRPr="00F13F64">
        <w:rPr>
          <w:rFonts w:ascii="Times New Roman" w:eastAsia="Calibri" w:hAnsi="Times New Roman" w:cs="Times New Roman"/>
          <w:i/>
          <w:sz w:val="24"/>
          <w:szCs w:val="24"/>
          <w:lang w:val="en-ZA"/>
        </w:rPr>
        <w:t>Many teachers of this school they never talk to me nicely like a person who has feelings. Since I came to school here I told my mother but she never listened to me and now someone is making me suffer in this school</w:t>
      </w:r>
      <w:r w:rsidR="005C1BE5">
        <w:rPr>
          <w:rFonts w:ascii="Times New Roman" w:eastAsia="Calibri" w:hAnsi="Times New Roman" w:cs="Times New Roman"/>
          <w:i/>
          <w:sz w:val="24"/>
          <w:szCs w:val="24"/>
          <w:lang w:val="en-ZA"/>
        </w:rPr>
        <w:t>,</w:t>
      </w:r>
      <w:r w:rsidRPr="00F13F64">
        <w:rPr>
          <w:rFonts w:ascii="Times New Roman" w:eastAsia="Calibri" w:hAnsi="Times New Roman" w:cs="Times New Roman"/>
          <w:i/>
          <w:sz w:val="24"/>
          <w:szCs w:val="24"/>
          <w:lang w:val="en-ZA"/>
        </w:rPr>
        <w:t xml:space="preserve"> even my friends had made me suffer. (K1)</w:t>
      </w:r>
    </w:p>
    <w:p w14:paraId="113D9134" w14:textId="77777777" w:rsidR="00950CC7" w:rsidRPr="00401961" w:rsidRDefault="00950CC7" w:rsidP="00950CC7">
      <w:pPr>
        <w:spacing w:after="0" w:line="240" w:lineRule="auto"/>
        <w:ind w:left="720"/>
        <w:jc w:val="both"/>
        <w:rPr>
          <w:rFonts w:ascii="Times New Roman" w:eastAsia="Calibri" w:hAnsi="Times New Roman" w:cs="Times New Roman"/>
          <w:sz w:val="24"/>
          <w:szCs w:val="24"/>
          <w:lang w:val="en-ZA"/>
        </w:rPr>
      </w:pPr>
    </w:p>
    <w:p w14:paraId="01F82407" w14:textId="40722E0B" w:rsidR="00950CC7" w:rsidRPr="00401961" w:rsidRDefault="00950CC7" w:rsidP="00F13F64">
      <w:pPr>
        <w:keepNext/>
        <w:keepLines/>
        <w:spacing w:before="40" w:after="120"/>
        <w:outlineLvl w:val="1"/>
        <w:rPr>
          <w:rFonts w:ascii="Times New Roman" w:eastAsia="Calibri" w:hAnsi="Times New Roman" w:cs="Times New Roman"/>
          <w:b/>
          <w:sz w:val="24"/>
          <w:szCs w:val="24"/>
          <w:lang w:val="en-ZA"/>
        </w:rPr>
      </w:pPr>
      <w:r w:rsidRPr="00401961">
        <w:rPr>
          <w:rFonts w:ascii="Times New Roman" w:eastAsia="Calibri" w:hAnsi="Times New Roman" w:cs="Times New Roman"/>
          <w:b/>
          <w:sz w:val="24"/>
          <w:szCs w:val="24"/>
          <w:lang w:val="en-ZA"/>
        </w:rPr>
        <w:t>Othering/Marginalisation</w:t>
      </w:r>
    </w:p>
    <w:p w14:paraId="278AD37F" w14:textId="1A8069C7" w:rsidR="00950CC7" w:rsidRPr="00401961" w:rsidRDefault="00950CC7" w:rsidP="00F13F64">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Art in this case has tremendous potential to develop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intellectual competenc</w:t>
      </w:r>
      <w:r w:rsidR="00BC659E">
        <w:rPr>
          <w:rFonts w:ascii="Times New Roman" w:eastAsia="Calibri" w:hAnsi="Times New Roman" w:cs="Times New Roman"/>
          <w:sz w:val="24"/>
          <w:szCs w:val="24"/>
          <w:lang w:val="en-ZA"/>
        </w:rPr>
        <w:t>i</w:t>
      </w:r>
      <w:r w:rsidRPr="00401961">
        <w:rPr>
          <w:rFonts w:ascii="Times New Roman" w:eastAsia="Calibri" w:hAnsi="Times New Roman" w:cs="Times New Roman"/>
          <w:sz w:val="24"/>
          <w:szCs w:val="24"/>
          <w:lang w:val="en-ZA"/>
        </w:rPr>
        <w:t>es and offer</w:t>
      </w:r>
      <w:r w:rsidR="00BC659E">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 opportunities for perceiving alternative ways to critically consider assumptions on issues of race, difference and discrimination. Marginali</w:t>
      </w:r>
      <w:r w:rsidR="00BC659E">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ation is a process of becoming or being made marginal to centres of power, social standings or dominant discourses </w:t>
      </w:r>
      <w:r w:rsidRPr="00611BA8">
        <w:rPr>
          <w:rFonts w:ascii="Times New Roman" w:eastAsia="Calibri" w:hAnsi="Times New Roman" w:cs="Times New Roman"/>
          <w:sz w:val="24"/>
          <w:szCs w:val="24"/>
          <w:lang w:val="en-ZA"/>
        </w:rPr>
        <w:t>(Kridel 2010</w:t>
      </w:r>
      <w:r w:rsidRPr="00401961">
        <w:rPr>
          <w:rFonts w:ascii="Times New Roman" w:eastAsia="Calibri" w:hAnsi="Times New Roman" w:cs="Times New Roman"/>
          <w:sz w:val="24"/>
          <w:szCs w:val="24"/>
          <w:lang w:val="en-ZA"/>
        </w:rPr>
        <w:t xml:space="preserve">:557). Examples </w:t>
      </w:r>
      <w:r w:rsidR="00BC659E">
        <w:rPr>
          <w:rFonts w:ascii="Times New Roman" w:eastAsia="Calibri" w:hAnsi="Times New Roman" w:cs="Times New Roman"/>
          <w:sz w:val="24"/>
          <w:szCs w:val="24"/>
          <w:lang w:val="en-ZA"/>
        </w:rPr>
        <w:t xml:space="preserve">of the learners’ thoughts on this matter </w:t>
      </w:r>
      <w:r w:rsidRPr="00401961">
        <w:rPr>
          <w:rFonts w:ascii="Times New Roman" w:eastAsia="Calibri" w:hAnsi="Times New Roman" w:cs="Times New Roman"/>
          <w:sz w:val="24"/>
          <w:szCs w:val="24"/>
          <w:lang w:val="en-ZA"/>
        </w:rPr>
        <w:t>include</w:t>
      </w:r>
      <w:r w:rsidR="00BC659E">
        <w:rPr>
          <w:rFonts w:ascii="Times New Roman" w:eastAsia="Calibri" w:hAnsi="Times New Roman" w:cs="Times New Roman"/>
          <w:sz w:val="24"/>
          <w:szCs w:val="24"/>
          <w:lang w:val="en-ZA"/>
        </w:rPr>
        <w:t xml:space="preserve"> the following</w:t>
      </w:r>
      <w:r w:rsidRPr="00401961">
        <w:rPr>
          <w:rFonts w:ascii="Times New Roman" w:eastAsia="Calibri" w:hAnsi="Times New Roman" w:cs="Times New Roman"/>
          <w:sz w:val="24"/>
          <w:szCs w:val="24"/>
          <w:lang w:val="en-ZA"/>
        </w:rPr>
        <w:t>:</w:t>
      </w:r>
    </w:p>
    <w:p w14:paraId="252AE792" w14:textId="775D3A07" w:rsidR="00950CC7" w:rsidRPr="00F13F64" w:rsidRDefault="00950CC7" w:rsidP="00F13F64">
      <w:pPr>
        <w:spacing w:after="0" w:line="240" w:lineRule="auto"/>
        <w:ind w:left="720" w:right="521"/>
        <w:jc w:val="both"/>
        <w:rPr>
          <w:rFonts w:ascii="Times New Roman" w:eastAsia="Calibri" w:hAnsi="Times New Roman" w:cs="Times New Roman"/>
          <w:i/>
          <w:sz w:val="24"/>
          <w:szCs w:val="24"/>
          <w:lang w:val="en-ZA"/>
        </w:rPr>
      </w:pPr>
      <w:r w:rsidRPr="00F13F64">
        <w:rPr>
          <w:rFonts w:ascii="Times New Roman" w:eastAsia="Calibri" w:hAnsi="Times New Roman" w:cs="Times New Roman"/>
          <w:i/>
          <w:sz w:val="24"/>
          <w:szCs w:val="24"/>
          <w:lang w:val="en-ZA"/>
        </w:rPr>
        <w:t xml:space="preserve">Since </w:t>
      </w:r>
      <w:r w:rsidR="00BC659E">
        <w:rPr>
          <w:rFonts w:ascii="Times New Roman" w:eastAsia="Calibri" w:hAnsi="Times New Roman" w:cs="Times New Roman"/>
          <w:i/>
          <w:sz w:val="24"/>
          <w:szCs w:val="24"/>
          <w:lang w:val="en-ZA"/>
        </w:rPr>
        <w:t>F</w:t>
      </w:r>
      <w:r w:rsidRPr="00F13F64">
        <w:rPr>
          <w:rFonts w:ascii="Times New Roman" w:eastAsia="Calibri" w:hAnsi="Times New Roman" w:cs="Times New Roman"/>
          <w:i/>
          <w:sz w:val="24"/>
          <w:szCs w:val="24"/>
          <w:lang w:val="en-ZA"/>
        </w:rPr>
        <w:t>orm 1 I haven’t been so uncomfortable in this school because of some people who used to discriminate against me</w:t>
      </w:r>
      <w:r w:rsidR="00BC659E">
        <w:rPr>
          <w:rFonts w:ascii="Times New Roman" w:eastAsia="Calibri" w:hAnsi="Times New Roman" w:cs="Times New Roman"/>
          <w:i/>
          <w:sz w:val="24"/>
          <w:szCs w:val="24"/>
          <w:lang w:val="en-ZA"/>
        </w:rPr>
        <w:t xml:space="preserve"> </w:t>
      </w:r>
      <w:r w:rsidRPr="00F13F64">
        <w:rPr>
          <w:rFonts w:ascii="Times New Roman" w:eastAsia="Calibri" w:hAnsi="Times New Roman" w:cs="Times New Roman"/>
          <w:i/>
          <w:sz w:val="24"/>
          <w:szCs w:val="24"/>
          <w:lang w:val="en-ZA"/>
        </w:rPr>
        <w:t>…</w:t>
      </w:r>
      <w:r w:rsidR="00BC659E">
        <w:rPr>
          <w:rFonts w:ascii="Times New Roman" w:eastAsia="Calibri" w:hAnsi="Times New Roman" w:cs="Times New Roman"/>
          <w:i/>
          <w:sz w:val="24"/>
          <w:szCs w:val="24"/>
          <w:lang w:val="en-ZA"/>
        </w:rPr>
        <w:t xml:space="preserve"> </w:t>
      </w:r>
      <w:r w:rsidRPr="00F13F64">
        <w:rPr>
          <w:rFonts w:ascii="Times New Roman" w:eastAsia="Calibri" w:hAnsi="Times New Roman" w:cs="Times New Roman"/>
          <w:i/>
          <w:sz w:val="24"/>
          <w:szCs w:val="24"/>
          <w:lang w:val="en-ZA"/>
        </w:rPr>
        <w:t>There were a few Tswana girls who always discriminated against me; who always told me how they wish this ‘Mozezuru’ wasn’t in their class. (S3)</w:t>
      </w:r>
    </w:p>
    <w:p w14:paraId="7A028E92" w14:textId="77777777" w:rsidR="00950CC7" w:rsidRPr="00F13F64" w:rsidRDefault="00950CC7" w:rsidP="00F13F64">
      <w:pPr>
        <w:spacing w:after="0" w:line="240" w:lineRule="auto"/>
        <w:ind w:right="521"/>
        <w:jc w:val="both"/>
        <w:rPr>
          <w:rFonts w:ascii="Times New Roman" w:eastAsia="Calibri" w:hAnsi="Times New Roman" w:cs="Times New Roman"/>
          <w:i/>
          <w:sz w:val="24"/>
          <w:szCs w:val="24"/>
          <w:lang w:val="en-ZA"/>
        </w:rPr>
      </w:pPr>
    </w:p>
    <w:p w14:paraId="4F2482A1" w14:textId="313CA91C" w:rsidR="00950CC7" w:rsidRPr="00F13F64" w:rsidRDefault="00950CC7" w:rsidP="00F13F64">
      <w:pPr>
        <w:spacing w:after="0" w:line="240" w:lineRule="auto"/>
        <w:ind w:left="720" w:right="521"/>
        <w:jc w:val="both"/>
        <w:rPr>
          <w:rFonts w:ascii="Times New Roman" w:eastAsia="Calibri" w:hAnsi="Times New Roman" w:cs="Times New Roman"/>
          <w:i/>
          <w:sz w:val="24"/>
          <w:szCs w:val="24"/>
          <w:lang w:val="en-ZA"/>
        </w:rPr>
      </w:pPr>
      <w:r w:rsidRPr="00F13F64">
        <w:rPr>
          <w:rFonts w:ascii="Times New Roman" w:eastAsia="Calibri" w:hAnsi="Times New Roman" w:cs="Times New Roman"/>
          <w:i/>
          <w:sz w:val="24"/>
          <w:szCs w:val="24"/>
          <w:lang w:val="en-ZA"/>
        </w:rPr>
        <w:t>Balete students live well in school</w:t>
      </w:r>
      <w:r w:rsidR="00BC659E">
        <w:rPr>
          <w:rFonts w:ascii="Times New Roman" w:eastAsia="Calibri" w:hAnsi="Times New Roman" w:cs="Times New Roman"/>
          <w:i/>
          <w:sz w:val="24"/>
          <w:szCs w:val="24"/>
          <w:lang w:val="en-ZA"/>
        </w:rPr>
        <w:t>,</w:t>
      </w:r>
      <w:r w:rsidRPr="00F13F64">
        <w:rPr>
          <w:rFonts w:ascii="Times New Roman" w:eastAsia="Calibri" w:hAnsi="Times New Roman" w:cs="Times New Roman"/>
          <w:i/>
          <w:sz w:val="24"/>
          <w:szCs w:val="24"/>
          <w:lang w:val="en-ZA"/>
        </w:rPr>
        <w:t xml:space="preserve"> while the Shona, Kalanga and foreign students never</w:t>
      </w:r>
      <w:r w:rsidRPr="00F13F64">
        <w:rPr>
          <w:rFonts w:ascii="Times New Roman" w:hAnsi="Times New Roman" w:cs="Times New Roman"/>
          <w:i/>
          <w:sz w:val="24"/>
          <w:szCs w:val="24"/>
          <w:lang w:val="en-ZA"/>
        </w:rPr>
        <w:t xml:space="preserve"> </w:t>
      </w:r>
      <w:r w:rsidRPr="00F13F64">
        <w:rPr>
          <w:rFonts w:ascii="Times New Roman" w:eastAsia="Calibri" w:hAnsi="Times New Roman" w:cs="Times New Roman"/>
          <w:i/>
          <w:sz w:val="24"/>
          <w:szCs w:val="24"/>
          <w:lang w:val="en-ZA"/>
        </w:rPr>
        <w:t>settle well in school</w:t>
      </w:r>
      <w:r w:rsidR="00BC659E">
        <w:rPr>
          <w:rFonts w:ascii="Times New Roman" w:eastAsia="Calibri" w:hAnsi="Times New Roman" w:cs="Times New Roman"/>
          <w:i/>
          <w:sz w:val="24"/>
          <w:szCs w:val="24"/>
          <w:lang w:val="en-ZA"/>
        </w:rPr>
        <w:t>,</w:t>
      </w:r>
      <w:r w:rsidRPr="00F13F64">
        <w:rPr>
          <w:rFonts w:ascii="Times New Roman" w:eastAsia="Calibri" w:hAnsi="Times New Roman" w:cs="Times New Roman"/>
          <w:i/>
          <w:sz w:val="24"/>
          <w:szCs w:val="24"/>
          <w:lang w:val="en-ZA"/>
        </w:rPr>
        <w:t xml:space="preserve"> since they are victims of discrimination. (M1)</w:t>
      </w:r>
    </w:p>
    <w:p w14:paraId="46B4439D" w14:textId="77777777" w:rsidR="00950CC7" w:rsidRPr="00401961" w:rsidRDefault="00950CC7" w:rsidP="00950CC7">
      <w:pPr>
        <w:spacing w:after="0" w:line="240" w:lineRule="auto"/>
        <w:jc w:val="both"/>
        <w:rPr>
          <w:rFonts w:ascii="Times New Roman" w:eastAsia="Calibri" w:hAnsi="Times New Roman" w:cs="Times New Roman"/>
          <w:sz w:val="24"/>
          <w:szCs w:val="24"/>
          <w:lang w:val="en-ZA"/>
        </w:rPr>
      </w:pPr>
    </w:p>
    <w:p w14:paraId="0C92B1CF" w14:textId="3F50344A"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The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discuss</w:t>
      </w:r>
      <w:r w:rsidR="00BC659E">
        <w:rPr>
          <w:rFonts w:ascii="Times New Roman" w:eastAsia="Calibri" w:hAnsi="Times New Roman" w:cs="Times New Roman"/>
          <w:sz w:val="24"/>
          <w:szCs w:val="24"/>
          <w:lang w:val="en-ZA"/>
        </w:rPr>
        <w:t>ed</w:t>
      </w:r>
      <w:r w:rsidRPr="00401961">
        <w:rPr>
          <w:rFonts w:ascii="Times New Roman" w:eastAsia="Calibri" w:hAnsi="Times New Roman" w:cs="Times New Roman"/>
          <w:sz w:val="24"/>
          <w:szCs w:val="24"/>
          <w:lang w:val="en-ZA"/>
        </w:rPr>
        <w:t xml:space="preserve"> a variety of issues while they were brainstorming on ideas of their art project. The themes of difference and discrimination were discussed. By linking art</w:t>
      </w:r>
      <w:r w:rsidR="00BC659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making to </w:t>
      </w:r>
      <w:r w:rsidR="00BC659E">
        <w:rPr>
          <w:rFonts w:ascii="Times New Roman" w:eastAsia="Calibri" w:hAnsi="Times New Roman" w:cs="Times New Roman"/>
          <w:sz w:val="24"/>
          <w:szCs w:val="24"/>
          <w:lang w:val="en-ZA"/>
        </w:rPr>
        <w:t>learner</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experiences that are personal and meaningful, learning became a process that was active, purposeful and critical. </w:t>
      </w:r>
      <w:r w:rsidRPr="00BA139D">
        <w:rPr>
          <w:rFonts w:ascii="Times New Roman" w:eastAsia="Calibri" w:hAnsi="Times New Roman" w:cs="Times New Roman"/>
          <w:sz w:val="24"/>
          <w:szCs w:val="24"/>
          <w:lang w:val="en-ZA"/>
        </w:rPr>
        <w:t xml:space="preserve">As </w:t>
      </w:r>
      <w:r w:rsidR="00BC659E" w:rsidRPr="00BA139D">
        <w:rPr>
          <w:rFonts w:ascii="Times New Roman" w:eastAsia="Calibri" w:hAnsi="Times New Roman" w:cs="Times New Roman"/>
          <w:sz w:val="24"/>
          <w:szCs w:val="24"/>
          <w:lang w:val="en-ZA"/>
        </w:rPr>
        <w:t>Learner</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S2 noted when they were discussing a linoleum block print on </w:t>
      </w:r>
      <w:r w:rsidR="00BC659E">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aper </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Figure 2</w:t>
      </w:r>
      <w:r w:rsidR="00BC659E">
        <w:rPr>
          <w:rFonts w:ascii="Times New Roman" w:eastAsia="Calibri" w:hAnsi="Times New Roman" w:cs="Times New Roman"/>
          <w:sz w:val="24"/>
          <w:szCs w:val="24"/>
          <w:lang w:val="en-ZA"/>
        </w:rPr>
        <w:t>)</w:t>
      </w:r>
      <w:r w:rsidR="00F13F64">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t>
      </w:r>
      <w:r w:rsidR="00F13F64">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rt can develop understandings by depicting experiences that are common to all, by reflecting things that make each cultural group special. As noted by the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they felt left out as a result of their racial status. The belief that differences between skin colours are ethnically driven implies that such inconsistency is essentially fixed. These essentialist beliefs lead to the categorisation of people </w:t>
      </w:r>
      <w:r w:rsidR="00BC659E">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in this case</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into groups based on assumptions that surface characteristics reflect deeper essential features. Existing definitions of racism focus on a mix of prejudice, power, ideology, stereotypes, domination, disparities and/or unequal treatment.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physically fight because of careless and derogatory remarks that are </w:t>
      </w:r>
      <w:r w:rsidR="00BC659E">
        <w:rPr>
          <w:rFonts w:ascii="Times New Roman" w:eastAsia="Calibri" w:hAnsi="Times New Roman" w:cs="Times New Roman"/>
          <w:sz w:val="24"/>
          <w:szCs w:val="24"/>
          <w:lang w:val="en-ZA"/>
        </w:rPr>
        <w:t xml:space="preserve">made </w:t>
      </w:r>
      <w:r w:rsidRPr="00401961">
        <w:rPr>
          <w:rFonts w:ascii="Times New Roman" w:eastAsia="Calibri" w:hAnsi="Times New Roman" w:cs="Times New Roman"/>
          <w:sz w:val="24"/>
          <w:szCs w:val="24"/>
          <w:lang w:val="en-ZA"/>
        </w:rPr>
        <w:t>towards one another because there is a lack of understanding that they are citizens of multiple communities</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local, national and global. </w:t>
      </w:r>
    </w:p>
    <w:p w14:paraId="72BC0885" w14:textId="5256C89B"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7C941732" w14:textId="3DB70280" w:rsidR="00BC659E"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Education can th</w:t>
      </w:r>
      <w:r w:rsidR="00BC659E">
        <w:rPr>
          <w:rFonts w:ascii="Times New Roman" w:eastAsia="Calibri" w:hAnsi="Times New Roman" w:cs="Times New Roman"/>
          <w:sz w:val="24"/>
          <w:szCs w:val="24"/>
          <w:lang w:val="en-ZA"/>
        </w:rPr>
        <w:t>erefore</w:t>
      </w:r>
      <w:r w:rsidRPr="00401961">
        <w:rPr>
          <w:rFonts w:ascii="Times New Roman" w:eastAsia="Calibri" w:hAnsi="Times New Roman" w:cs="Times New Roman"/>
          <w:sz w:val="24"/>
          <w:szCs w:val="24"/>
          <w:lang w:val="en-ZA"/>
        </w:rPr>
        <w:t xml:space="preserve"> be viewed as </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a political act</w:t>
      </w:r>
      <w:r w:rsidR="00BC659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transforming schools towards pursuing social justice</w:t>
      </w:r>
      <w:r w:rsidR="00BC659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 </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and</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using education to engender social change</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(Johnson 2010:80). This kind of education can help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build their capacity to become active and effective citizens. Educators fail to equip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with the skills necessary to ask critical questions about the role of power and privilege in established systems and structures. The project generated space for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with different backgrounds to tell their stories and a context for other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hear their stories. In the process, both the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and </w:t>
      </w:r>
      <w:r w:rsidR="00BC659E">
        <w:rPr>
          <w:rFonts w:ascii="Times New Roman" w:eastAsia="Calibri" w:hAnsi="Times New Roman" w:cs="Times New Roman"/>
          <w:sz w:val="24"/>
          <w:szCs w:val="24"/>
          <w:lang w:val="en-ZA"/>
        </w:rPr>
        <w:t>I</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were changed, becoming more knowledgeable about the complexities of culture and hybrid culture, more culturally competent and sensitive, more willing to consider another person’s viewpoint, and more appreciative of the richness of their community. </w:t>
      </w:r>
    </w:p>
    <w:p w14:paraId="46E7067C" w14:textId="77777777" w:rsidR="00BC659E" w:rsidRDefault="00BC659E" w:rsidP="00950CC7">
      <w:pPr>
        <w:spacing w:after="0" w:line="360" w:lineRule="auto"/>
        <w:jc w:val="both"/>
        <w:rPr>
          <w:rFonts w:ascii="Times New Roman" w:eastAsia="Calibri" w:hAnsi="Times New Roman" w:cs="Times New Roman"/>
          <w:sz w:val="24"/>
          <w:szCs w:val="24"/>
          <w:lang w:val="en-ZA"/>
        </w:rPr>
      </w:pPr>
    </w:p>
    <w:p w14:paraId="329FCA9B" w14:textId="5ACE93E7" w:rsidR="00950CC7" w:rsidRPr="00401961" w:rsidRDefault="00950CC7" w:rsidP="00950CC7">
      <w:pPr>
        <w:spacing w:after="0" w:line="360" w:lineRule="auto"/>
        <w:jc w:val="both"/>
        <w:rPr>
          <w:rFonts w:ascii="Times New Roman" w:eastAsia="Calibri" w:hAnsi="Times New Roman" w:cs="Times New Roman"/>
          <w:b/>
          <w:sz w:val="24"/>
          <w:szCs w:val="24"/>
          <w:lang w:val="en-ZA"/>
        </w:rPr>
      </w:pPr>
      <w:r w:rsidRPr="00401961">
        <w:rPr>
          <w:rFonts w:ascii="Times New Roman" w:eastAsia="Calibri" w:hAnsi="Times New Roman" w:cs="Times New Roman"/>
          <w:sz w:val="24"/>
          <w:szCs w:val="24"/>
          <w:lang w:val="en-ZA"/>
        </w:rPr>
        <w:t>Education in this instance becomes self-reflexive</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as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become aware of their role as cultural interpreters and </w:t>
      </w:r>
      <w:r w:rsidR="00BC659E">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ethical and social responsibilities accompanying </w:t>
      </w:r>
      <w:r w:rsidR="00C178DA" w:rsidRPr="00401961">
        <w:rPr>
          <w:rFonts w:ascii="Times New Roman" w:eastAsia="Calibri" w:hAnsi="Times New Roman" w:cs="Times New Roman"/>
          <w:sz w:val="24"/>
          <w:szCs w:val="24"/>
          <w:lang w:val="en-ZA"/>
        </w:rPr>
        <w:t xml:space="preserve">that </w:t>
      </w:r>
      <w:r w:rsidR="00C178DA">
        <w:rPr>
          <w:rFonts w:ascii="Times New Roman" w:eastAsia="Calibri" w:hAnsi="Times New Roman" w:cs="Times New Roman"/>
          <w:sz w:val="24"/>
          <w:szCs w:val="24"/>
          <w:lang w:val="en-ZA"/>
        </w:rPr>
        <w:t xml:space="preserve">role. </w:t>
      </w:r>
      <w:r w:rsidR="00C178DA" w:rsidRPr="00401961">
        <w:rPr>
          <w:rFonts w:ascii="Times New Roman" w:eastAsia="Calibri" w:hAnsi="Times New Roman" w:cs="Times New Roman"/>
          <w:sz w:val="24"/>
          <w:szCs w:val="24"/>
          <w:lang w:val="en-ZA"/>
        </w:rPr>
        <w:t>It</w:t>
      </w:r>
      <w:r w:rsidRPr="00401961">
        <w:rPr>
          <w:rFonts w:ascii="Times New Roman" w:eastAsia="Calibri" w:hAnsi="Times New Roman" w:cs="Times New Roman"/>
          <w:sz w:val="24"/>
          <w:szCs w:val="24"/>
          <w:lang w:val="en-ZA"/>
        </w:rPr>
        <w:t xml:space="preserve"> assists either in facing and changing reality or acknowledg</w:t>
      </w:r>
      <w:r w:rsidR="00BC659E">
        <w:rPr>
          <w:rFonts w:ascii="Times New Roman" w:eastAsia="Calibri" w:hAnsi="Times New Roman" w:cs="Times New Roman"/>
          <w:sz w:val="24"/>
          <w:szCs w:val="24"/>
          <w:lang w:val="en-ZA"/>
        </w:rPr>
        <w:t>ing</w:t>
      </w:r>
      <w:r w:rsidRPr="00401961">
        <w:rPr>
          <w:rFonts w:ascii="Times New Roman" w:eastAsia="Calibri" w:hAnsi="Times New Roman" w:cs="Times New Roman"/>
          <w:sz w:val="24"/>
          <w:szCs w:val="24"/>
          <w:lang w:val="en-ZA"/>
        </w:rPr>
        <w:t xml:space="preserve"> practices ingrained in a society dealing with social, cultural and political issues.</w:t>
      </w:r>
      <w:r w:rsidRPr="00401961">
        <w:rPr>
          <w:rFonts w:ascii="Times New Roman" w:eastAsia="Calibri" w:hAnsi="Times New Roman" w:cs="Times New Roman"/>
          <w:b/>
          <w:sz w:val="24"/>
          <w:szCs w:val="24"/>
          <w:lang w:val="en-ZA"/>
        </w:rPr>
        <w:t xml:space="preserve"> </w:t>
      </w:r>
    </w:p>
    <w:p w14:paraId="372C728D" w14:textId="77777777" w:rsidR="00950CC7" w:rsidRPr="00401961" w:rsidRDefault="00F35F39" w:rsidP="00C178DA">
      <w:pPr>
        <w:keepNext/>
        <w:keepLines/>
        <w:spacing w:before="240" w:after="120"/>
        <w:outlineLvl w:val="0"/>
        <w:rPr>
          <w:rFonts w:ascii="Times New Roman" w:eastAsia="Times New Roman" w:hAnsi="Times New Roman" w:cs="Times New Roman"/>
          <w:b/>
          <w:sz w:val="24"/>
          <w:szCs w:val="24"/>
          <w:lang w:val="en-ZA"/>
        </w:rPr>
      </w:pPr>
      <w:r w:rsidRPr="00401961">
        <w:rPr>
          <w:rFonts w:ascii="Times New Roman" w:eastAsia="Times New Roman" w:hAnsi="Times New Roman" w:cs="Times New Roman"/>
          <w:b/>
          <w:sz w:val="24"/>
          <w:szCs w:val="24"/>
          <w:lang w:val="en-ZA"/>
        </w:rPr>
        <w:t>Conclusion</w:t>
      </w:r>
    </w:p>
    <w:p w14:paraId="3F3367AF" w14:textId="6DB2C6BB" w:rsidR="00950CC7" w:rsidRPr="00401961" w:rsidRDefault="00950CC7" w:rsidP="00C178DA">
      <w:pPr>
        <w:spacing w:after="12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Through art-making processes </w:t>
      </w:r>
      <w:r w:rsidR="00BC659E">
        <w:rPr>
          <w:rFonts w:ascii="Times New Roman" w:eastAsia="Calibri" w:hAnsi="Times New Roman" w:cs="Times New Roman"/>
          <w:sz w:val="24"/>
          <w:szCs w:val="24"/>
          <w:lang w:val="en-ZA"/>
        </w:rPr>
        <w:t>learners</w:t>
      </w:r>
      <w:r w:rsidR="00BC659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can gain experiences, contexts and tools through which to learn about difference, broaden their worldview, form bridges that cross racial and ethnic lines, create a special and almost sacred learning space, and tap into multiple ways of learning and knowing. The study revealed that understanding the differences in culture and language and how these differences affect children’s learning can help teachers understand or establish effective strategies to improve the social and academic achievement of their </w:t>
      </w:r>
      <w:r w:rsidR="00BC659E">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w:t>
      </w:r>
    </w:p>
    <w:p w14:paraId="321D83F6" w14:textId="587CA736"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 In summary</w:t>
      </w:r>
      <w:r w:rsidR="00BC659E">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it seems that through thoughtfully designed authentic learning experiences:</w:t>
      </w:r>
    </w:p>
    <w:p w14:paraId="315C309C" w14:textId="7E7EF675" w:rsidR="00950CC7" w:rsidRPr="00401961" w:rsidRDefault="00BC659E" w:rsidP="00950CC7">
      <w:pPr>
        <w:numPr>
          <w:ilvl w:val="0"/>
          <w:numId w:val="1"/>
        </w:numPr>
        <w:spacing w:after="0" w:line="360" w:lineRule="auto"/>
        <w:contextualSpacing/>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 xml:space="preserve">can develop the understanding, skills and beliefs needed for success in school and beyond. Art practices can therefore become a platform for the negotiation and construction of meaning and lobby for removing the historic inequalities and injustices created by a stratified society.  </w:t>
      </w:r>
    </w:p>
    <w:p w14:paraId="38C1AC03" w14:textId="67C1D086" w:rsidR="00950CC7" w:rsidRPr="00401961" w:rsidRDefault="00950CC7" w:rsidP="00950CC7">
      <w:pPr>
        <w:numPr>
          <w:ilvl w:val="0"/>
          <w:numId w:val="1"/>
        </w:numPr>
        <w:spacing w:after="0" w:line="360" w:lineRule="auto"/>
        <w:contextualSpacing/>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Visual thinking in art education can facilitate the exploration of emotional associations and can influence the way individuals feel and think about an issue. This learning experience illustrates how art c</w:t>
      </w:r>
      <w:r w:rsidR="00BC659E">
        <w:rPr>
          <w:rFonts w:ascii="Times New Roman" w:eastAsia="Calibri" w:hAnsi="Times New Roman" w:cs="Times New Roman"/>
          <w:sz w:val="24"/>
          <w:szCs w:val="24"/>
          <w:lang w:val="en-ZA"/>
        </w:rPr>
        <w:t xml:space="preserve">an </w:t>
      </w:r>
      <w:r w:rsidRPr="00401961">
        <w:rPr>
          <w:rFonts w:ascii="Times New Roman" w:eastAsia="Calibri" w:hAnsi="Times New Roman" w:cs="Times New Roman"/>
          <w:sz w:val="24"/>
          <w:szCs w:val="24"/>
          <w:lang w:val="en-ZA"/>
        </w:rPr>
        <w:t xml:space="preserve">be used as a tool to negotiate one’s ideology and way of life.  </w:t>
      </w:r>
    </w:p>
    <w:p w14:paraId="78F0B2AC" w14:textId="3FE136BA" w:rsidR="00950CC7" w:rsidRPr="00401961" w:rsidRDefault="00950CC7" w:rsidP="00950CC7">
      <w:pPr>
        <w:numPr>
          <w:ilvl w:val="0"/>
          <w:numId w:val="1"/>
        </w:numPr>
        <w:spacing w:after="0" w:line="360" w:lineRule="auto"/>
        <w:contextualSpacing/>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Learning opportunities can be afforded through participation in dialogue and meaning negotiation to bring out common themes from the diverse groups.</w:t>
      </w:r>
    </w:p>
    <w:p w14:paraId="45036A8B" w14:textId="39D2F70B" w:rsidR="00950CC7" w:rsidRPr="00401961" w:rsidRDefault="00BC659E" w:rsidP="00950CC7">
      <w:pPr>
        <w:numPr>
          <w:ilvl w:val="0"/>
          <w:numId w:val="1"/>
        </w:numPr>
        <w:spacing w:after="0" w:line="360" w:lineRule="auto"/>
        <w:contextualSpacing/>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can develop their own vision and personal voice in a visual language that allow</w:t>
      </w:r>
      <w:r>
        <w:rPr>
          <w:rFonts w:ascii="Times New Roman" w:eastAsia="Calibri" w:hAnsi="Times New Roman" w:cs="Times New Roman"/>
          <w:sz w:val="24"/>
          <w:szCs w:val="24"/>
          <w:lang w:val="en-ZA"/>
        </w:rPr>
        <w:t>s</w:t>
      </w:r>
      <w:r w:rsidR="00950CC7" w:rsidRPr="00401961">
        <w:rPr>
          <w:rFonts w:ascii="Times New Roman" w:eastAsia="Calibri" w:hAnsi="Times New Roman" w:cs="Times New Roman"/>
          <w:sz w:val="24"/>
          <w:szCs w:val="24"/>
          <w:lang w:val="en-ZA"/>
        </w:rPr>
        <w:t xml:space="preserve"> for enormous departure and creative responses. This demonstrates how the making of art could be a powerful way to engender understanding and intercultural dialogue and engage </w:t>
      </w:r>
      <w:r>
        <w:rPr>
          <w:rFonts w:ascii="Times New Roman" w:eastAsia="Calibri" w:hAnsi="Times New Roman" w:cs="Times New Roman"/>
          <w:sz w:val="24"/>
          <w:szCs w:val="24"/>
          <w:lang w:val="en-ZA"/>
        </w:rPr>
        <w:t>learners</w:t>
      </w:r>
      <w:r w:rsidRPr="00401961">
        <w:rPr>
          <w:rFonts w:ascii="Times New Roman" w:eastAsia="Calibri" w:hAnsi="Times New Roman" w:cs="Times New Roman"/>
          <w:sz w:val="24"/>
          <w:szCs w:val="24"/>
          <w:lang w:val="en-ZA"/>
        </w:rPr>
        <w:t xml:space="preserve"> </w:t>
      </w:r>
      <w:r w:rsidR="00950CC7" w:rsidRPr="00401961">
        <w:rPr>
          <w:rFonts w:ascii="Times New Roman" w:eastAsia="Calibri" w:hAnsi="Times New Roman" w:cs="Times New Roman"/>
          <w:sz w:val="24"/>
          <w:szCs w:val="24"/>
          <w:lang w:val="en-ZA"/>
        </w:rPr>
        <w:t>in critical thinking about cultural assumptions and diversity.</w:t>
      </w:r>
    </w:p>
    <w:p w14:paraId="2F1B2C4A"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407EEBE6" w14:textId="690E12E2"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It is essential for schools to recognise that feelings, emotions and morals are important aspects of education. I share a philosophy that a school system, especially the classroom, must provide the space for each learner to understand both his/her privileges and oppression and to develop effective oppositional resistance to domination. As such</w:t>
      </w:r>
      <w:r w:rsidR="00E1175C">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teachers’ understanding of the cultural context of children’s behaviour and the explicit teaching of classroom rules</w:t>
      </w:r>
      <w:r w:rsidR="00E1175C">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such as respect for other cultures and people</w:t>
      </w:r>
      <w:r w:rsidR="00E1175C">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allow </w:t>
      </w:r>
      <w:r w:rsidR="00E1175C">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who </w:t>
      </w:r>
      <w:r w:rsidR="00E1175C">
        <w:rPr>
          <w:rFonts w:ascii="Times New Roman" w:eastAsia="Calibri" w:hAnsi="Times New Roman" w:cs="Times New Roman"/>
          <w:sz w:val="24"/>
          <w:szCs w:val="24"/>
          <w:lang w:val="en-ZA"/>
        </w:rPr>
        <w:t xml:space="preserve">are </w:t>
      </w:r>
      <w:r w:rsidRPr="00401961">
        <w:rPr>
          <w:rFonts w:ascii="Times New Roman" w:eastAsia="Calibri" w:hAnsi="Times New Roman" w:cs="Times New Roman"/>
          <w:sz w:val="24"/>
          <w:szCs w:val="24"/>
          <w:lang w:val="en-ZA"/>
        </w:rPr>
        <w:t xml:space="preserve">culturally diverse a successful transition from home to school culture. It encourages a negotiation within education </w:t>
      </w:r>
      <w:r w:rsidR="00E1175C">
        <w:rPr>
          <w:rFonts w:ascii="Times New Roman" w:eastAsia="Calibri" w:hAnsi="Times New Roman" w:cs="Times New Roman"/>
          <w:sz w:val="24"/>
          <w:szCs w:val="24"/>
          <w:lang w:val="en-ZA"/>
        </w:rPr>
        <w:t xml:space="preserve">that </w:t>
      </w:r>
      <w:r w:rsidRPr="00401961">
        <w:rPr>
          <w:rFonts w:ascii="Times New Roman" w:eastAsia="Calibri" w:hAnsi="Times New Roman" w:cs="Times New Roman"/>
          <w:sz w:val="24"/>
          <w:szCs w:val="24"/>
          <w:lang w:val="en-ZA"/>
        </w:rPr>
        <w:t xml:space="preserve">helps shape the way </w:t>
      </w:r>
      <w:r w:rsidR="00E1175C">
        <w:rPr>
          <w:rFonts w:ascii="Times New Roman" w:eastAsia="Calibri" w:hAnsi="Times New Roman" w:cs="Times New Roman"/>
          <w:sz w:val="24"/>
          <w:szCs w:val="24"/>
          <w:lang w:val="en-ZA"/>
        </w:rPr>
        <w:t xml:space="preserve">learners </w:t>
      </w:r>
      <w:r w:rsidRPr="00401961">
        <w:rPr>
          <w:rFonts w:ascii="Times New Roman" w:eastAsia="Calibri" w:hAnsi="Times New Roman" w:cs="Times New Roman"/>
          <w:sz w:val="24"/>
          <w:szCs w:val="24"/>
          <w:lang w:val="en-ZA"/>
        </w:rPr>
        <w:t xml:space="preserve">and teachers discuss some of the fundamental issues in pedagogy. </w:t>
      </w:r>
    </w:p>
    <w:p w14:paraId="602CA84D" w14:textId="77777777" w:rsidR="00FF646B" w:rsidRPr="00401961" w:rsidRDefault="00FF646B" w:rsidP="00950CC7">
      <w:pPr>
        <w:spacing w:after="0" w:line="360" w:lineRule="auto"/>
        <w:jc w:val="both"/>
        <w:rPr>
          <w:rFonts w:ascii="Times New Roman" w:eastAsia="Calibri" w:hAnsi="Times New Roman" w:cs="Times New Roman"/>
          <w:sz w:val="24"/>
          <w:szCs w:val="24"/>
          <w:lang w:val="en-ZA"/>
        </w:rPr>
      </w:pPr>
    </w:p>
    <w:p w14:paraId="2C417255" w14:textId="166C2569" w:rsidR="00950CC7" w:rsidRPr="00401961" w:rsidRDefault="00950CC7" w:rsidP="00950CC7">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It is our responsibility to provide ample opportunities for </w:t>
      </w:r>
      <w:r w:rsidR="00226D40">
        <w:rPr>
          <w:rFonts w:ascii="Times New Roman" w:eastAsia="Calibri" w:hAnsi="Times New Roman" w:cs="Times New Roman"/>
          <w:sz w:val="24"/>
          <w:szCs w:val="24"/>
          <w:lang w:val="en-ZA"/>
        </w:rPr>
        <w:t>learners</w:t>
      </w:r>
      <w:r w:rsidR="00226D4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experience and develop commitment to more critical understandings of diversity. Art as another way of knowing allowed the </w:t>
      </w:r>
      <w:r w:rsidR="00226D40">
        <w:rPr>
          <w:rFonts w:ascii="Times New Roman" w:eastAsia="Calibri" w:hAnsi="Times New Roman" w:cs="Times New Roman"/>
          <w:sz w:val="24"/>
          <w:szCs w:val="24"/>
          <w:lang w:val="en-ZA"/>
        </w:rPr>
        <w:t>learners</w:t>
      </w:r>
      <w:r w:rsidR="00226D4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 move out of their comfort zone and learn to view the world through multiple frames of reference. Training institutions need to address educational issues relevant to handle multicultural diverse classes. Education in this instance becomes self-reflexive as </w:t>
      </w:r>
      <w:r w:rsidR="00226D40">
        <w:rPr>
          <w:rFonts w:ascii="Times New Roman" w:eastAsia="Calibri" w:hAnsi="Times New Roman" w:cs="Times New Roman"/>
          <w:sz w:val="24"/>
          <w:szCs w:val="24"/>
          <w:lang w:val="en-ZA"/>
        </w:rPr>
        <w:t>learners</w:t>
      </w:r>
      <w:r w:rsidR="00226D4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become aware of their role as cultural interpreters and </w:t>
      </w:r>
      <w:r w:rsidR="00226D40">
        <w:rPr>
          <w:rFonts w:ascii="Times New Roman" w:eastAsia="Calibri" w:hAnsi="Times New Roman" w:cs="Times New Roman"/>
          <w:sz w:val="24"/>
          <w:szCs w:val="24"/>
          <w:lang w:val="en-ZA"/>
        </w:rPr>
        <w:t xml:space="preserve">the </w:t>
      </w:r>
      <w:r w:rsidRPr="00401961">
        <w:rPr>
          <w:rFonts w:ascii="Times New Roman" w:eastAsia="Calibri" w:hAnsi="Times New Roman" w:cs="Times New Roman"/>
          <w:sz w:val="24"/>
          <w:szCs w:val="24"/>
          <w:lang w:val="en-ZA"/>
        </w:rPr>
        <w:t xml:space="preserve">ethical and social responsibilities accompanying that role. In order to free </w:t>
      </w:r>
      <w:r w:rsidR="00226D40">
        <w:rPr>
          <w:rFonts w:ascii="Times New Roman" w:eastAsia="Calibri" w:hAnsi="Times New Roman" w:cs="Times New Roman"/>
          <w:sz w:val="24"/>
          <w:szCs w:val="24"/>
          <w:lang w:val="en-ZA"/>
        </w:rPr>
        <w:t>learners</w:t>
      </w:r>
      <w:r w:rsidR="00226D4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from being discriminated against due to their background, school</w:t>
      </w:r>
      <w:r w:rsidR="00226D40">
        <w:rPr>
          <w:rFonts w:ascii="Times New Roman" w:eastAsia="Calibri" w:hAnsi="Times New Roman" w:cs="Times New Roman"/>
          <w:sz w:val="24"/>
          <w:szCs w:val="24"/>
          <w:lang w:val="en-ZA"/>
        </w:rPr>
        <w:t xml:space="preserve">s </w:t>
      </w:r>
      <w:r w:rsidRPr="00401961">
        <w:rPr>
          <w:rFonts w:ascii="Times New Roman" w:eastAsia="Calibri" w:hAnsi="Times New Roman" w:cs="Times New Roman"/>
          <w:sz w:val="24"/>
          <w:szCs w:val="24"/>
          <w:lang w:val="en-ZA"/>
        </w:rPr>
        <w:t xml:space="preserve">need to develop methods through which teachers and </w:t>
      </w:r>
      <w:r w:rsidR="00226D40">
        <w:rPr>
          <w:rFonts w:ascii="Times New Roman" w:eastAsia="Calibri" w:hAnsi="Times New Roman" w:cs="Times New Roman"/>
          <w:sz w:val="24"/>
          <w:szCs w:val="24"/>
          <w:lang w:val="en-ZA"/>
        </w:rPr>
        <w:t>learners</w:t>
      </w:r>
      <w:r w:rsidR="00226D4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open up the critical consciousness of the affected </w:t>
      </w:r>
      <w:r w:rsidR="00226D40">
        <w:rPr>
          <w:rFonts w:ascii="Times New Roman" w:eastAsia="Calibri" w:hAnsi="Times New Roman" w:cs="Times New Roman"/>
          <w:sz w:val="24"/>
          <w:szCs w:val="24"/>
          <w:lang w:val="en-ZA"/>
        </w:rPr>
        <w:t xml:space="preserve">learners – </w:t>
      </w:r>
      <w:r w:rsidRPr="00401961">
        <w:rPr>
          <w:rFonts w:ascii="Times New Roman" w:eastAsia="Calibri" w:hAnsi="Times New Roman" w:cs="Times New Roman"/>
          <w:sz w:val="24"/>
          <w:szCs w:val="24"/>
          <w:lang w:val="en-ZA"/>
        </w:rPr>
        <w:t>both those discriminated against and those discriminating</w:t>
      </w:r>
      <w:r w:rsidR="007F4397">
        <w:rPr>
          <w:rFonts w:ascii="Times New Roman" w:eastAsia="Calibri" w:hAnsi="Times New Roman" w:cs="Times New Roman"/>
          <w:sz w:val="24"/>
          <w:szCs w:val="24"/>
          <w:lang w:val="en-ZA"/>
        </w:rPr>
        <w:t>.</w:t>
      </w:r>
      <w:r w:rsidR="00226D40">
        <w:rPr>
          <w:rFonts w:ascii="Times New Roman" w:eastAsia="Calibri" w:hAnsi="Times New Roman" w:cs="Times New Roman"/>
          <w:sz w:val="24"/>
          <w:szCs w:val="24"/>
          <w:lang w:val="en-ZA"/>
        </w:rPr>
        <w:t xml:space="preserve"> </w:t>
      </w:r>
    </w:p>
    <w:p w14:paraId="65CBF0FB" w14:textId="77777777" w:rsidR="00950CC7" w:rsidRPr="00401961" w:rsidRDefault="00950CC7" w:rsidP="00950CC7">
      <w:pPr>
        <w:pStyle w:val="Heading1"/>
        <w:rPr>
          <w:rFonts w:ascii="Times New Roman" w:hAnsi="Times New Roman" w:cs="Times New Roman"/>
          <w:b/>
          <w:color w:val="auto"/>
          <w:sz w:val="24"/>
          <w:szCs w:val="24"/>
          <w:lang w:val="en-ZA"/>
        </w:rPr>
      </w:pPr>
      <w:r w:rsidRPr="00401961">
        <w:rPr>
          <w:rFonts w:ascii="Times New Roman" w:hAnsi="Times New Roman" w:cs="Times New Roman"/>
          <w:b/>
          <w:color w:val="auto"/>
          <w:sz w:val="24"/>
          <w:szCs w:val="24"/>
          <w:lang w:val="en-ZA"/>
        </w:rPr>
        <w:t>References</w:t>
      </w:r>
    </w:p>
    <w:p w14:paraId="5BE8BFAC" w14:textId="77777777" w:rsidR="0024206D" w:rsidRPr="00401961" w:rsidRDefault="0024206D" w:rsidP="0024206D">
      <w:pPr>
        <w:rPr>
          <w:rFonts w:ascii="Times New Roman" w:hAnsi="Times New Roman" w:cs="Times New Roman"/>
          <w:sz w:val="24"/>
          <w:szCs w:val="24"/>
          <w:lang w:val="en-ZA"/>
        </w:rPr>
      </w:pPr>
    </w:p>
    <w:p w14:paraId="0B0E184F" w14:textId="20239B50" w:rsidR="0024206D"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Addison, N</w:t>
      </w:r>
      <w:r w:rsidR="00A91680"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B. 2010. </w:t>
      </w:r>
      <w:r w:rsidRPr="00401961">
        <w:rPr>
          <w:rFonts w:ascii="Times New Roman" w:eastAsia="Calibri" w:hAnsi="Times New Roman" w:cs="Times New Roman"/>
          <w:i/>
          <w:iCs/>
          <w:sz w:val="24"/>
          <w:szCs w:val="24"/>
          <w:lang w:val="en-ZA"/>
        </w:rPr>
        <w:t>Understanding Art Education</w:t>
      </w:r>
      <w:r w:rsidR="004A4225" w:rsidRPr="00401961">
        <w:rPr>
          <w:rFonts w:ascii="Times New Roman" w:eastAsia="Calibri" w:hAnsi="Times New Roman" w:cs="Times New Roman"/>
          <w:i/>
          <w:iCs/>
          <w:sz w:val="24"/>
          <w:szCs w:val="24"/>
          <w:lang w:val="en-ZA"/>
        </w:rPr>
        <w:t>:</w:t>
      </w:r>
      <w:r w:rsidRPr="00401961">
        <w:rPr>
          <w:rFonts w:ascii="Times New Roman" w:eastAsia="Calibri" w:hAnsi="Times New Roman" w:cs="Times New Roman"/>
          <w:i/>
          <w:iCs/>
          <w:sz w:val="24"/>
          <w:szCs w:val="24"/>
          <w:lang w:val="en-ZA"/>
        </w:rPr>
        <w:t xml:space="preserve"> Engaging </w:t>
      </w:r>
      <w:r w:rsidR="004A4225" w:rsidRPr="00401961">
        <w:rPr>
          <w:rFonts w:ascii="Times New Roman" w:eastAsia="Calibri" w:hAnsi="Times New Roman" w:cs="Times New Roman"/>
          <w:i/>
          <w:iCs/>
          <w:sz w:val="24"/>
          <w:szCs w:val="24"/>
          <w:lang w:val="en-ZA"/>
        </w:rPr>
        <w:t>R</w:t>
      </w:r>
      <w:r w:rsidRPr="00401961">
        <w:rPr>
          <w:rFonts w:ascii="Times New Roman" w:eastAsia="Calibri" w:hAnsi="Times New Roman" w:cs="Times New Roman"/>
          <w:i/>
          <w:iCs/>
          <w:sz w:val="24"/>
          <w:szCs w:val="24"/>
          <w:lang w:val="en-ZA"/>
        </w:rPr>
        <w:t xml:space="preserve">eflexively with </w:t>
      </w:r>
      <w:r w:rsidR="004A4225" w:rsidRPr="00401961">
        <w:rPr>
          <w:rFonts w:ascii="Times New Roman" w:eastAsia="Calibri" w:hAnsi="Times New Roman" w:cs="Times New Roman"/>
          <w:i/>
          <w:iCs/>
          <w:sz w:val="24"/>
          <w:szCs w:val="24"/>
          <w:lang w:val="en-ZA"/>
        </w:rPr>
        <w:t>P</w:t>
      </w:r>
      <w:r w:rsidRPr="00401961">
        <w:rPr>
          <w:rFonts w:ascii="Times New Roman" w:eastAsia="Calibri" w:hAnsi="Times New Roman" w:cs="Times New Roman"/>
          <w:i/>
          <w:iCs/>
          <w:sz w:val="24"/>
          <w:szCs w:val="24"/>
          <w:lang w:val="en-ZA"/>
        </w:rPr>
        <w:t>ractice</w:t>
      </w:r>
      <w:r w:rsidRPr="00401961">
        <w:rPr>
          <w:rFonts w:ascii="Times New Roman" w:eastAsia="Calibri" w:hAnsi="Times New Roman" w:cs="Times New Roman"/>
          <w:iCs/>
          <w:sz w:val="24"/>
          <w:szCs w:val="24"/>
          <w:lang w:val="en-ZA"/>
        </w:rPr>
        <w:t>.</w:t>
      </w:r>
      <w:r w:rsidRPr="00401961">
        <w:rPr>
          <w:rFonts w:ascii="Times New Roman" w:eastAsia="Calibri" w:hAnsi="Times New Roman" w:cs="Times New Roman"/>
          <w:sz w:val="24"/>
          <w:szCs w:val="24"/>
          <w:lang w:val="en-ZA"/>
        </w:rPr>
        <w:t xml:space="preserve"> London: Routledge.</w:t>
      </w:r>
    </w:p>
    <w:p w14:paraId="197C20B7" w14:textId="0864D93B" w:rsidR="00F74AA1" w:rsidRDefault="002628C8" w:rsidP="002628C8">
      <w:pPr>
        <w:spacing w:after="0" w:line="360" w:lineRule="auto"/>
        <w:ind w:left="720" w:hanging="720"/>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GB"/>
        </w:rPr>
        <w:t>Allan, B. 2006</w:t>
      </w:r>
      <w:r w:rsidRPr="002628C8">
        <w:rPr>
          <w:rFonts w:ascii="Times New Roman" w:eastAsia="Calibri" w:hAnsi="Times New Roman" w:cs="Times New Roman"/>
          <w:sz w:val="24"/>
          <w:szCs w:val="24"/>
          <w:lang w:val="en-GB"/>
        </w:rPr>
        <w:t xml:space="preserve">. Remembering, Resisting: Casting an Anti-Colonial gaze upon the education of diverse students in social work education. </w:t>
      </w:r>
      <w:r w:rsidR="00A91680" w:rsidRPr="00401961">
        <w:rPr>
          <w:rFonts w:ascii="Times New Roman" w:eastAsia="Calibri" w:hAnsi="Times New Roman" w:cs="Times New Roman"/>
          <w:sz w:val="24"/>
          <w:szCs w:val="24"/>
          <w:lang w:val="en-ZA"/>
        </w:rPr>
        <w:t xml:space="preserve">In Dei, G.I. (ed.) </w:t>
      </w:r>
      <w:r w:rsidR="00A91680" w:rsidRPr="00401961">
        <w:rPr>
          <w:rFonts w:ascii="Times New Roman" w:eastAsia="Calibri" w:hAnsi="Times New Roman" w:cs="Times New Roman"/>
          <w:i/>
          <w:iCs/>
          <w:sz w:val="24"/>
          <w:szCs w:val="24"/>
          <w:lang w:val="en-ZA"/>
        </w:rPr>
        <w:t>Indigenous Knowledges in Global Contexts: Multiple Readings of our World.</w:t>
      </w:r>
      <w:r w:rsidR="00A91680" w:rsidRPr="00401961">
        <w:rPr>
          <w:rFonts w:ascii="Times New Roman" w:eastAsia="Calibri" w:hAnsi="Times New Roman" w:cs="Times New Roman"/>
          <w:i/>
          <w:sz w:val="24"/>
          <w:szCs w:val="24"/>
          <w:lang w:val="en-ZA"/>
        </w:rPr>
        <w:t xml:space="preserve"> </w:t>
      </w:r>
      <w:r w:rsidR="00A91680" w:rsidRPr="00401961">
        <w:rPr>
          <w:rFonts w:ascii="Times New Roman" w:eastAsia="Calibri" w:hAnsi="Times New Roman" w:cs="Times New Roman"/>
          <w:sz w:val="24"/>
          <w:szCs w:val="24"/>
          <w:lang w:val="en-ZA"/>
        </w:rPr>
        <w:t>London: University of Toronto Press</w:t>
      </w:r>
      <w:r w:rsidR="00A91680">
        <w:rPr>
          <w:rFonts w:ascii="Times New Roman" w:eastAsia="Calibri" w:hAnsi="Times New Roman" w:cs="Times New Roman"/>
          <w:sz w:val="24"/>
          <w:szCs w:val="24"/>
          <w:lang w:val="en-ZA"/>
        </w:rPr>
        <w:t>, 257-269</w:t>
      </w:r>
    </w:p>
    <w:p w14:paraId="1FEE703F" w14:textId="047CEA96" w:rsidR="00E56F09" w:rsidRDefault="00E56F09" w:rsidP="002628C8">
      <w:pPr>
        <w:spacing w:after="0" w:line="360" w:lineRule="auto"/>
        <w:ind w:left="720" w:hanging="720"/>
        <w:jc w:val="both"/>
        <w:rPr>
          <w:rFonts w:ascii="Times New Roman" w:eastAsia="Calibri" w:hAnsi="Times New Roman" w:cs="Times New Roman"/>
          <w:sz w:val="24"/>
          <w:szCs w:val="24"/>
          <w:lang w:val="en-ZA"/>
        </w:rPr>
      </w:pPr>
      <w:r>
        <w:rPr>
          <w:rFonts w:ascii="Times New Roman" w:eastAsia="Calibri" w:hAnsi="Times New Roman" w:cs="Times New Roman"/>
          <w:sz w:val="24"/>
          <w:szCs w:val="24"/>
        </w:rPr>
        <w:t>Banks, J. 2004</w:t>
      </w:r>
      <w:r w:rsidRPr="00E56F09">
        <w:rPr>
          <w:rFonts w:ascii="Times New Roman" w:eastAsia="Calibri" w:hAnsi="Times New Roman" w:cs="Times New Roman"/>
          <w:sz w:val="24"/>
          <w:szCs w:val="24"/>
        </w:rPr>
        <w:t>. </w:t>
      </w:r>
      <w:r w:rsidRPr="00E56F09">
        <w:rPr>
          <w:rFonts w:ascii="Times New Roman" w:eastAsia="Calibri" w:hAnsi="Times New Roman" w:cs="Times New Roman"/>
          <w:i/>
          <w:iCs/>
          <w:sz w:val="24"/>
          <w:szCs w:val="24"/>
        </w:rPr>
        <w:t>Multicultural education: Issues and perspectives</w:t>
      </w:r>
      <w:r w:rsidRPr="00E56F09">
        <w:rPr>
          <w:rFonts w:ascii="Times New Roman" w:eastAsia="Calibri" w:hAnsi="Times New Roman" w:cs="Times New Roman"/>
          <w:sz w:val="24"/>
          <w:szCs w:val="24"/>
        </w:rPr>
        <w:t>. New York: Wiley.</w:t>
      </w:r>
    </w:p>
    <w:p w14:paraId="5B141049" w14:textId="4680252F" w:rsidR="00F74AA1" w:rsidRPr="002628C8" w:rsidRDefault="00F74AA1" w:rsidP="002628C8">
      <w:pPr>
        <w:spacing w:after="0" w:line="360" w:lineRule="auto"/>
        <w:ind w:left="720" w:hanging="720"/>
        <w:jc w:val="both"/>
        <w:rPr>
          <w:rFonts w:ascii="Times New Roman" w:eastAsia="Calibri" w:hAnsi="Times New Roman" w:cs="Times New Roman"/>
          <w:sz w:val="24"/>
          <w:szCs w:val="24"/>
          <w:lang w:val="en-GB"/>
        </w:rPr>
      </w:pPr>
      <w:r w:rsidRPr="00F74AA1">
        <w:rPr>
          <w:rFonts w:ascii="Times New Roman" w:eastAsia="Calibri" w:hAnsi="Times New Roman" w:cs="Times New Roman"/>
          <w:sz w:val="24"/>
          <w:szCs w:val="24"/>
        </w:rPr>
        <w:t xml:space="preserve">Barone, </w:t>
      </w:r>
      <w:r>
        <w:rPr>
          <w:rFonts w:ascii="Times New Roman" w:eastAsia="Calibri" w:hAnsi="Times New Roman" w:cs="Times New Roman"/>
          <w:sz w:val="24"/>
          <w:szCs w:val="24"/>
        </w:rPr>
        <w:t>T.</w:t>
      </w:r>
      <w:r w:rsidRPr="00F74AA1">
        <w:rPr>
          <w:rFonts w:ascii="Times New Roman" w:eastAsia="Calibri" w:hAnsi="Times New Roman" w:cs="Times New Roman"/>
          <w:sz w:val="24"/>
          <w:szCs w:val="24"/>
        </w:rPr>
        <w:t xml:space="preserve"> &amp; Eisner, E</w:t>
      </w:r>
      <w:r>
        <w:rPr>
          <w:rFonts w:ascii="Times New Roman" w:eastAsia="Calibri" w:hAnsi="Times New Roman" w:cs="Times New Roman"/>
          <w:sz w:val="24"/>
          <w:szCs w:val="24"/>
        </w:rPr>
        <w:t>.</w:t>
      </w:r>
      <w:r w:rsidRPr="00F74AA1">
        <w:rPr>
          <w:rFonts w:ascii="Times New Roman" w:eastAsia="Calibri" w:hAnsi="Times New Roman" w:cs="Times New Roman"/>
          <w:sz w:val="24"/>
          <w:szCs w:val="24"/>
        </w:rPr>
        <w:t xml:space="preserve"> W. 2012. </w:t>
      </w:r>
      <w:r w:rsidRPr="00F74AA1">
        <w:rPr>
          <w:rFonts w:ascii="Times New Roman" w:eastAsia="Calibri" w:hAnsi="Times New Roman" w:cs="Times New Roman"/>
          <w:i/>
          <w:iCs/>
          <w:sz w:val="24"/>
          <w:szCs w:val="24"/>
        </w:rPr>
        <w:t>Arts based research</w:t>
      </w:r>
      <w:r w:rsidRPr="00F74AA1">
        <w:rPr>
          <w:rFonts w:ascii="Times New Roman" w:eastAsia="Calibri" w:hAnsi="Times New Roman" w:cs="Times New Roman"/>
          <w:sz w:val="24"/>
          <w:szCs w:val="24"/>
        </w:rPr>
        <w:t>. Los Angeles: SAGE.</w:t>
      </w:r>
    </w:p>
    <w:p w14:paraId="133A416E" w14:textId="59F7A233" w:rsidR="0024206D" w:rsidRPr="00401961" w:rsidRDefault="0024206D" w:rsidP="00F74AA1">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Basu, R. 2004. The rationalization of neoliberalism in Ontario’s public education system, 1995–2000. </w:t>
      </w:r>
      <w:r w:rsidRPr="00401961">
        <w:rPr>
          <w:rFonts w:ascii="Times New Roman" w:eastAsia="Calibri" w:hAnsi="Times New Roman" w:cs="Times New Roman"/>
          <w:i/>
          <w:sz w:val="24"/>
          <w:szCs w:val="24"/>
          <w:lang w:val="en-ZA"/>
        </w:rPr>
        <w:t xml:space="preserve">Geoforum </w:t>
      </w:r>
      <w:r w:rsidRPr="00401961">
        <w:rPr>
          <w:rFonts w:ascii="Times New Roman" w:eastAsia="Calibri" w:hAnsi="Times New Roman" w:cs="Times New Roman"/>
          <w:sz w:val="24"/>
          <w:szCs w:val="24"/>
          <w:lang w:val="en-ZA"/>
        </w:rPr>
        <w:t>35(5): 621–</w:t>
      </w:r>
      <w:r w:rsidR="001421D8" w:rsidRPr="00401961">
        <w:rPr>
          <w:rFonts w:ascii="Times New Roman" w:eastAsia="Calibri" w:hAnsi="Times New Roman" w:cs="Times New Roman"/>
          <w:sz w:val="24"/>
          <w:szCs w:val="24"/>
          <w:lang w:val="en-ZA"/>
        </w:rPr>
        <w:t>6</w:t>
      </w:r>
      <w:r w:rsidRPr="00401961">
        <w:rPr>
          <w:rFonts w:ascii="Times New Roman" w:eastAsia="Calibri" w:hAnsi="Times New Roman" w:cs="Times New Roman"/>
          <w:sz w:val="24"/>
          <w:szCs w:val="24"/>
          <w:lang w:val="en-ZA"/>
        </w:rPr>
        <w:t>34.</w:t>
      </w:r>
    </w:p>
    <w:p w14:paraId="03951D22" w14:textId="77777777" w:rsidR="00212A4B" w:rsidRPr="00401961" w:rsidRDefault="00212A4B" w:rsidP="00212A4B">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Basu, R.</w:t>
      </w:r>
      <w:r w:rsidRPr="00401961">
        <w:rPr>
          <w:rFonts w:ascii="Times New Roman" w:hAnsi="Times New Roman" w:cs="Times New Roman"/>
          <w:sz w:val="24"/>
          <w:szCs w:val="24"/>
          <w:lang w:val="en-ZA"/>
        </w:rPr>
        <w:t xml:space="preserve"> 2011. </w:t>
      </w:r>
      <w:r w:rsidRPr="00401961">
        <w:rPr>
          <w:rFonts w:ascii="Times New Roman" w:eastAsia="Calibri" w:hAnsi="Times New Roman" w:cs="Times New Roman"/>
          <w:sz w:val="24"/>
          <w:szCs w:val="24"/>
          <w:lang w:val="en-ZA"/>
        </w:rPr>
        <w:t xml:space="preserve">Multiculturalism through multilingualism in schools: Emerging places of “integration” in Toronto. </w:t>
      </w:r>
      <w:r w:rsidRPr="00401961">
        <w:rPr>
          <w:rFonts w:ascii="Times New Roman" w:eastAsia="Calibri" w:hAnsi="Times New Roman" w:cs="Times New Roman"/>
          <w:i/>
          <w:sz w:val="24"/>
          <w:szCs w:val="24"/>
          <w:lang w:val="en-ZA"/>
        </w:rPr>
        <w:t>Annals of the Association of American Geographers</w:t>
      </w:r>
      <w:r w:rsidRPr="00401961">
        <w:rPr>
          <w:rFonts w:ascii="Times New Roman" w:eastAsia="Calibri" w:hAnsi="Times New Roman" w:cs="Times New Roman"/>
          <w:sz w:val="24"/>
          <w:szCs w:val="24"/>
          <w:lang w:val="en-ZA"/>
        </w:rPr>
        <w:t xml:space="preserve"> 101(6): 1307–1330.</w:t>
      </w:r>
    </w:p>
    <w:p w14:paraId="3CECDCFF" w14:textId="406AB6C0"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Battiste, M. 2000. Maintaining Aboriginal identity, languages, and culture in modern society. In Battiste, E.</w:t>
      </w:r>
      <w:r w:rsidR="00CC1F08">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M.</w:t>
      </w:r>
      <w:r w:rsidR="001421D8" w:rsidRPr="00401961">
        <w:rPr>
          <w:rFonts w:ascii="Times New Roman" w:eastAsia="Calibri" w:hAnsi="Times New Roman" w:cs="Times New Roman"/>
          <w:sz w:val="24"/>
          <w:szCs w:val="24"/>
          <w:lang w:val="en-ZA"/>
        </w:rPr>
        <w:t xml:space="preserve"> (ed.)</w:t>
      </w:r>
      <w:r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i/>
          <w:iCs/>
          <w:sz w:val="24"/>
          <w:szCs w:val="24"/>
          <w:lang w:val="en-ZA"/>
        </w:rPr>
        <w:t xml:space="preserve">Reclaiming </w:t>
      </w:r>
      <w:r w:rsidR="001421D8" w:rsidRPr="00401961">
        <w:rPr>
          <w:rFonts w:ascii="Times New Roman" w:eastAsia="Calibri" w:hAnsi="Times New Roman" w:cs="Times New Roman"/>
          <w:i/>
          <w:iCs/>
          <w:sz w:val="24"/>
          <w:szCs w:val="24"/>
          <w:lang w:val="en-ZA"/>
        </w:rPr>
        <w:t>I</w:t>
      </w:r>
      <w:r w:rsidRPr="00401961">
        <w:rPr>
          <w:rFonts w:ascii="Times New Roman" w:eastAsia="Calibri" w:hAnsi="Times New Roman" w:cs="Times New Roman"/>
          <w:i/>
          <w:iCs/>
          <w:sz w:val="24"/>
          <w:szCs w:val="24"/>
          <w:lang w:val="en-ZA"/>
        </w:rPr>
        <w:t xml:space="preserve">ndigenous </w:t>
      </w:r>
      <w:r w:rsidR="001421D8" w:rsidRPr="00401961">
        <w:rPr>
          <w:rFonts w:ascii="Times New Roman" w:eastAsia="Calibri" w:hAnsi="Times New Roman" w:cs="Times New Roman"/>
          <w:i/>
          <w:iCs/>
          <w:sz w:val="24"/>
          <w:szCs w:val="24"/>
          <w:lang w:val="en-ZA"/>
        </w:rPr>
        <w:t>V</w:t>
      </w:r>
      <w:r w:rsidRPr="00401961">
        <w:rPr>
          <w:rFonts w:ascii="Times New Roman" w:eastAsia="Calibri" w:hAnsi="Times New Roman" w:cs="Times New Roman"/>
          <w:i/>
          <w:iCs/>
          <w:sz w:val="24"/>
          <w:szCs w:val="24"/>
          <w:lang w:val="en-ZA"/>
        </w:rPr>
        <w:t xml:space="preserve">oice and </w:t>
      </w:r>
      <w:r w:rsidR="001421D8" w:rsidRPr="00401961">
        <w:rPr>
          <w:rFonts w:ascii="Times New Roman" w:eastAsia="Calibri" w:hAnsi="Times New Roman" w:cs="Times New Roman"/>
          <w:i/>
          <w:iCs/>
          <w:sz w:val="24"/>
          <w:szCs w:val="24"/>
          <w:lang w:val="en-ZA"/>
        </w:rPr>
        <w:t>V</w:t>
      </w:r>
      <w:r w:rsidRPr="00401961">
        <w:rPr>
          <w:rFonts w:ascii="Times New Roman" w:eastAsia="Calibri" w:hAnsi="Times New Roman" w:cs="Times New Roman"/>
          <w:i/>
          <w:iCs/>
          <w:sz w:val="24"/>
          <w:szCs w:val="24"/>
          <w:lang w:val="en-ZA"/>
        </w:rPr>
        <w:t>ision.</w:t>
      </w:r>
      <w:r w:rsidRPr="00401961">
        <w:rPr>
          <w:rFonts w:ascii="Times New Roman" w:eastAsia="Calibri" w:hAnsi="Times New Roman" w:cs="Times New Roman"/>
          <w:sz w:val="24"/>
          <w:szCs w:val="24"/>
          <w:lang w:val="en-ZA"/>
        </w:rPr>
        <w:t xml:space="preserve"> Vancouver: University of British Columbia Press, 192–208.</w:t>
      </w:r>
    </w:p>
    <w:p w14:paraId="65E6F9C7" w14:textId="25D92847" w:rsidR="0024206D"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Bell, L</w:t>
      </w:r>
      <w:r w:rsidR="00CC1F0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 2007. Theoretical </w:t>
      </w:r>
      <w:r w:rsidR="00181D6F" w:rsidRPr="00401961">
        <w:rPr>
          <w:rFonts w:ascii="Times New Roman" w:eastAsia="Calibri" w:hAnsi="Times New Roman" w:cs="Times New Roman"/>
          <w:sz w:val="24"/>
          <w:szCs w:val="24"/>
          <w:lang w:val="en-ZA"/>
        </w:rPr>
        <w:t>f</w:t>
      </w:r>
      <w:r w:rsidRPr="00401961">
        <w:rPr>
          <w:rFonts w:ascii="Times New Roman" w:eastAsia="Calibri" w:hAnsi="Times New Roman" w:cs="Times New Roman"/>
          <w:sz w:val="24"/>
          <w:szCs w:val="24"/>
          <w:lang w:val="en-ZA"/>
        </w:rPr>
        <w:t xml:space="preserve">oundations for </w:t>
      </w:r>
      <w:r w:rsidR="00181D6F"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ocial </w:t>
      </w:r>
      <w:r w:rsidR="00181D6F" w:rsidRPr="00401961">
        <w:rPr>
          <w:rFonts w:ascii="Times New Roman" w:eastAsia="Calibri" w:hAnsi="Times New Roman" w:cs="Times New Roman"/>
          <w:sz w:val="24"/>
          <w:szCs w:val="24"/>
          <w:lang w:val="en-ZA"/>
        </w:rPr>
        <w:t>j</w:t>
      </w:r>
      <w:r w:rsidRPr="00401961">
        <w:rPr>
          <w:rFonts w:ascii="Times New Roman" w:eastAsia="Calibri" w:hAnsi="Times New Roman" w:cs="Times New Roman"/>
          <w:sz w:val="24"/>
          <w:szCs w:val="24"/>
          <w:lang w:val="en-ZA"/>
        </w:rPr>
        <w:t xml:space="preserve">ustice </w:t>
      </w:r>
      <w:r w:rsidR="00181D6F" w:rsidRPr="00401961">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ducation. In Adams, M.</w:t>
      </w:r>
      <w:r w:rsidR="00181D6F" w:rsidRPr="00401961">
        <w:rPr>
          <w:rFonts w:ascii="Times New Roman" w:eastAsia="Calibri" w:hAnsi="Times New Roman" w:cs="Times New Roman"/>
          <w:sz w:val="24"/>
          <w:szCs w:val="24"/>
          <w:lang w:val="en-ZA"/>
        </w:rPr>
        <w:t xml:space="preserve"> (ed.)</w:t>
      </w:r>
      <w:r w:rsidRPr="00401961">
        <w:rPr>
          <w:rFonts w:ascii="Times New Roman" w:eastAsia="Calibri" w:hAnsi="Times New Roman" w:cs="Times New Roman"/>
          <w:sz w:val="24"/>
          <w:szCs w:val="24"/>
          <w:lang w:val="en-ZA"/>
        </w:rPr>
        <w:t xml:space="preserve"> </w:t>
      </w:r>
      <w:del w:id="1" w:author="Laetitia Bedeker" w:date="2018-02-13T12:46:00Z">
        <w:r w:rsidRPr="00401961" w:rsidDel="00C0421B">
          <w:rPr>
            <w:rFonts w:ascii="Times New Roman" w:eastAsia="Calibri" w:hAnsi="Times New Roman" w:cs="Times New Roman"/>
            <w:sz w:val="24"/>
            <w:szCs w:val="24"/>
            <w:lang w:val="en-ZA"/>
          </w:rPr>
          <w:delText xml:space="preserve"> </w:delText>
        </w:r>
      </w:del>
      <w:r w:rsidRPr="00401961">
        <w:rPr>
          <w:rFonts w:ascii="Times New Roman" w:eastAsia="Calibri" w:hAnsi="Times New Roman" w:cs="Times New Roman"/>
          <w:i/>
          <w:iCs/>
          <w:sz w:val="24"/>
          <w:szCs w:val="24"/>
          <w:lang w:val="en-ZA"/>
        </w:rPr>
        <w:t>Teaching for Diversity and Social Justice</w:t>
      </w:r>
      <w:r w:rsidRPr="00401961">
        <w:rPr>
          <w:rFonts w:ascii="Times New Roman" w:eastAsia="Calibri" w:hAnsi="Times New Roman" w:cs="Times New Roman"/>
          <w:sz w:val="24"/>
          <w:szCs w:val="24"/>
          <w:lang w:val="en-ZA"/>
        </w:rPr>
        <w:t>. New York</w:t>
      </w:r>
      <w:r w:rsidR="00181D6F" w:rsidRPr="00401961">
        <w:rPr>
          <w:rFonts w:ascii="Times New Roman" w:eastAsia="Calibri" w:hAnsi="Times New Roman" w:cs="Times New Roman"/>
          <w:sz w:val="24"/>
          <w:szCs w:val="24"/>
          <w:lang w:val="en-ZA"/>
        </w:rPr>
        <w:t>, NY</w:t>
      </w:r>
      <w:r w:rsidRPr="00401961">
        <w:rPr>
          <w:rFonts w:ascii="Times New Roman" w:eastAsia="Calibri" w:hAnsi="Times New Roman" w:cs="Times New Roman"/>
          <w:sz w:val="24"/>
          <w:szCs w:val="24"/>
          <w:lang w:val="en-ZA"/>
        </w:rPr>
        <w:t>: Routledge, 1</w:t>
      </w:r>
      <w:r w:rsidR="00181D6F"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14.</w:t>
      </w:r>
    </w:p>
    <w:p w14:paraId="6F0731DD" w14:textId="25649121" w:rsidR="006C5FB7" w:rsidRPr="00401961" w:rsidRDefault="006C5FB7" w:rsidP="004A0265">
      <w:pPr>
        <w:spacing w:after="0" w:line="360" w:lineRule="auto"/>
        <w:ind w:left="720" w:hanging="720"/>
        <w:jc w:val="both"/>
        <w:rPr>
          <w:rFonts w:ascii="Times New Roman" w:eastAsia="Calibri" w:hAnsi="Times New Roman" w:cs="Times New Roman"/>
          <w:sz w:val="24"/>
          <w:szCs w:val="24"/>
          <w:lang w:val="en-ZA"/>
        </w:rPr>
      </w:pPr>
      <w:r>
        <w:rPr>
          <w:rFonts w:ascii="Times New Roman" w:eastAsia="Calibri" w:hAnsi="Times New Roman" w:cs="Times New Roman"/>
          <w:sz w:val="24"/>
          <w:szCs w:val="24"/>
        </w:rPr>
        <w:t>Bennett, C. 1990</w:t>
      </w:r>
      <w:r w:rsidRPr="006C5FB7">
        <w:rPr>
          <w:rFonts w:ascii="Times New Roman" w:eastAsia="Calibri" w:hAnsi="Times New Roman" w:cs="Times New Roman"/>
          <w:sz w:val="24"/>
          <w:szCs w:val="24"/>
        </w:rPr>
        <w:t>. </w:t>
      </w:r>
      <w:r w:rsidRPr="006C5FB7">
        <w:rPr>
          <w:rFonts w:ascii="Times New Roman" w:eastAsia="Calibri" w:hAnsi="Times New Roman" w:cs="Times New Roman"/>
          <w:i/>
          <w:iCs/>
          <w:sz w:val="24"/>
          <w:szCs w:val="24"/>
        </w:rPr>
        <w:t>Comprehensive multicultural education: Theory and practice</w:t>
      </w:r>
      <w:r>
        <w:rPr>
          <w:rFonts w:ascii="Times New Roman" w:eastAsia="Calibri" w:hAnsi="Times New Roman" w:cs="Times New Roman"/>
          <w:sz w:val="24"/>
          <w:szCs w:val="24"/>
        </w:rPr>
        <w:t> (2nd ed.). Boston, Mass</w:t>
      </w:r>
      <w:r w:rsidRPr="006C5FB7">
        <w:rPr>
          <w:rFonts w:ascii="Times New Roman" w:eastAsia="Calibri" w:hAnsi="Times New Roman" w:cs="Times New Roman"/>
          <w:sz w:val="24"/>
          <w:szCs w:val="24"/>
        </w:rPr>
        <w:t>: Allyn and Bacon.</w:t>
      </w:r>
    </w:p>
    <w:p w14:paraId="69092AA5" w14:textId="4EA02DA7"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Creswell, J.</w:t>
      </w:r>
      <w:r w:rsidR="00615C8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W. 2009. </w:t>
      </w:r>
      <w:r w:rsidRPr="00401961">
        <w:rPr>
          <w:rFonts w:ascii="Times New Roman" w:eastAsia="Calibri" w:hAnsi="Times New Roman" w:cs="Times New Roman"/>
          <w:i/>
          <w:iCs/>
          <w:sz w:val="24"/>
          <w:szCs w:val="24"/>
          <w:lang w:val="en-ZA"/>
        </w:rPr>
        <w:t>Research Design</w:t>
      </w:r>
      <w:r w:rsidR="00181D6F" w:rsidRPr="00401961">
        <w:rPr>
          <w:rFonts w:ascii="Times New Roman" w:eastAsia="Calibri" w:hAnsi="Times New Roman" w:cs="Times New Roman"/>
          <w:i/>
          <w:iCs/>
          <w:sz w:val="24"/>
          <w:szCs w:val="24"/>
          <w:lang w:val="en-ZA"/>
        </w:rPr>
        <w:t>:</w:t>
      </w:r>
      <w:r w:rsidRPr="00401961">
        <w:rPr>
          <w:rFonts w:ascii="Times New Roman" w:eastAsia="Calibri" w:hAnsi="Times New Roman" w:cs="Times New Roman"/>
          <w:i/>
          <w:iCs/>
          <w:sz w:val="24"/>
          <w:szCs w:val="24"/>
          <w:lang w:val="en-ZA"/>
        </w:rPr>
        <w:t xml:space="preserve"> Qualitative, Quantitative and Mixed Method Approaches</w:t>
      </w:r>
      <w:r w:rsidRPr="00401961">
        <w:rPr>
          <w:rFonts w:ascii="Times New Roman" w:eastAsia="Calibri" w:hAnsi="Times New Roman" w:cs="Times New Roman"/>
          <w:iCs/>
          <w:sz w:val="24"/>
          <w:szCs w:val="24"/>
          <w:lang w:val="en-ZA"/>
        </w:rPr>
        <w:t>.</w:t>
      </w:r>
      <w:r w:rsidRPr="00401961">
        <w:rPr>
          <w:rFonts w:ascii="Times New Roman" w:eastAsia="Calibri" w:hAnsi="Times New Roman" w:cs="Times New Roman"/>
          <w:sz w:val="24"/>
          <w:szCs w:val="24"/>
          <w:lang w:val="en-ZA"/>
        </w:rPr>
        <w:t xml:space="preserve"> London: Sage.</w:t>
      </w:r>
    </w:p>
    <w:p w14:paraId="1FB5F69A" w14:textId="50DFBD9B"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Dei, G.</w:t>
      </w:r>
      <w:r w:rsidR="00CC1F08">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I. 2008. African </w:t>
      </w:r>
      <w:r w:rsidR="00181D6F" w:rsidRPr="00401961">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evelopment: The </w:t>
      </w:r>
      <w:r w:rsidR="00181D6F" w:rsidRPr="00401961">
        <w:rPr>
          <w:rFonts w:ascii="Times New Roman" w:eastAsia="Calibri" w:hAnsi="Times New Roman" w:cs="Times New Roman"/>
          <w:sz w:val="24"/>
          <w:szCs w:val="24"/>
          <w:lang w:val="en-ZA"/>
        </w:rPr>
        <w:t>r</w:t>
      </w:r>
      <w:r w:rsidRPr="00401961">
        <w:rPr>
          <w:rFonts w:ascii="Times New Roman" w:eastAsia="Calibri" w:hAnsi="Times New Roman" w:cs="Times New Roman"/>
          <w:sz w:val="24"/>
          <w:szCs w:val="24"/>
          <w:lang w:val="en-ZA"/>
        </w:rPr>
        <w:t xml:space="preserve">elevance and </w:t>
      </w:r>
      <w:r w:rsidR="00181D6F" w:rsidRPr="00401961">
        <w:rPr>
          <w:rFonts w:ascii="Times New Roman" w:eastAsia="Calibri" w:hAnsi="Times New Roman" w:cs="Times New Roman"/>
          <w:sz w:val="24"/>
          <w:szCs w:val="24"/>
          <w:lang w:val="en-ZA"/>
        </w:rPr>
        <w:t>i</w:t>
      </w:r>
      <w:r w:rsidRPr="00401961">
        <w:rPr>
          <w:rFonts w:ascii="Times New Roman" w:eastAsia="Calibri" w:hAnsi="Times New Roman" w:cs="Times New Roman"/>
          <w:sz w:val="24"/>
          <w:szCs w:val="24"/>
          <w:lang w:val="en-ZA"/>
        </w:rPr>
        <w:t xml:space="preserve">mplications of </w:t>
      </w:r>
      <w:r w:rsidR="00181D6F" w:rsidRPr="00401961">
        <w:rPr>
          <w:rFonts w:ascii="Times New Roman" w:eastAsia="Calibri" w:hAnsi="Times New Roman" w:cs="Times New Roman"/>
          <w:sz w:val="24"/>
          <w:szCs w:val="24"/>
          <w:lang w:val="en-ZA"/>
        </w:rPr>
        <w:t>‘i</w:t>
      </w:r>
      <w:r w:rsidRPr="00401961">
        <w:rPr>
          <w:rFonts w:ascii="Times New Roman" w:eastAsia="Calibri" w:hAnsi="Times New Roman" w:cs="Times New Roman"/>
          <w:sz w:val="24"/>
          <w:szCs w:val="24"/>
          <w:lang w:val="en-ZA"/>
        </w:rPr>
        <w:t>ndigenousness</w:t>
      </w:r>
      <w:r w:rsidR="00181D6F"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In Dei, G</w:t>
      </w:r>
      <w:r w:rsidR="009B547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I.</w:t>
      </w:r>
      <w:r w:rsidR="00181D6F" w:rsidRPr="00401961">
        <w:rPr>
          <w:rFonts w:ascii="Times New Roman" w:eastAsia="Calibri" w:hAnsi="Times New Roman" w:cs="Times New Roman"/>
          <w:sz w:val="24"/>
          <w:szCs w:val="24"/>
          <w:lang w:val="en-ZA"/>
        </w:rPr>
        <w:t xml:space="preserve"> (ed.)</w:t>
      </w:r>
      <w:r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i/>
          <w:iCs/>
          <w:sz w:val="24"/>
          <w:szCs w:val="24"/>
          <w:lang w:val="en-ZA"/>
        </w:rPr>
        <w:t>Indigenous Knowledges in Global Contexts</w:t>
      </w:r>
      <w:r w:rsidR="00181D6F" w:rsidRPr="00401961">
        <w:rPr>
          <w:rFonts w:ascii="Times New Roman" w:eastAsia="Calibri" w:hAnsi="Times New Roman" w:cs="Times New Roman"/>
          <w:i/>
          <w:iCs/>
          <w:sz w:val="24"/>
          <w:szCs w:val="24"/>
          <w:lang w:val="en-ZA"/>
        </w:rPr>
        <w:t>:</w:t>
      </w:r>
      <w:r w:rsidRPr="00401961">
        <w:rPr>
          <w:rFonts w:ascii="Times New Roman" w:eastAsia="Calibri" w:hAnsi="Times New Roman" w:cs="Times New Roman"/>
          <w:i/>
          <w:iCs/>
          <w:sz w:val="24"/>
          <w:szCs w:val="24"/>
          <w:lang w:val="en-ZA"/>
        </w:rPr>
        <w:t xml:space="preserve"> Multiple Readings of our World.</w:t>
      </w:r>
      <w:r w:rsidRPr="00401961">
        <w:rPr>
          <w:rFonts w:ascii="Times New Roman" w:eastAsia="Calibri" w:hAnsi="Times New Roman" w:cs="Times New Roman"/>
          <w:i/>
          <w:sz w:val="24"/>
          <w:szCs w:val="24"/>
          <w:lang w:val="en-ZA"/>
        </w:rPr>
        <w:t xml:space="preserve"> </w:t>
      </w:r>
      <w:r w:rsidRPr="00401961">
        <w:rPr>
          <w:rFonts w:ascii="Times New Roman" w:eastAsia="Calibri" w:hAnsi="Times New Roman" w:cs="Times New Roman"/>
          <w:sz w:val="24"/>
          <w:szCs w:val="24"/>
          <w:lang w:val="en-ZA"/>
        </w:rPr>
        <w:t>London: University of Toronto Press, 70</w:t>
      </w:r>
      <w:r w:rsidR="00181D6F"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86.</w:t>
      </w:r>
    </w:p>
    <w:p w14:paraId="22C232AF" w14:textId="6F625578"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9B547E">
        <w:rPr>
          <w:rFonts w:ascii="Times New Roman" w:eastAsia="Calibri" w:hAnsi="Times New Roman" w:cs="Times New Roman"/>
          <w:sz w:val="24"/>
          <w:szCs w:val="24"/>
          <w:lang w:val="de-DE"/>
        </w:rPr>
        <w:t>Dei, G.</w:t>
      </w:r>
      <w:r w:rsidR="00CC1F08">
        <w:rPr>
          <w:rFonts w:ascii="Times New Roman" w:eastAsia="Calibri" w:hAnsi="Times New Roman" w:cs="Times New Roman"/>
          <w:sz w:val="24"/>
          <w:szCs w:val="24"/>
          <w:lang w:val="de-DE"/>
        </w:rPr>
        <w:t xml:space="preserve"> </w:t>
      </w:r>
      <w:r w:rsidRPr="009B547E">
        <w:rPr>
          <w:rFonts w:ascii="Times New Roman" w:eastAsia="Calibri" w:hAnsi="Times New Roman" w:cs="Times New Roman"/>
          <w:sz w:val="24"/>
          <w:szCs w:val="24"/>
          <w:lang w:val="de-DE"/>
        </w:rPr>
        <w:t xml:space="preserve">J. </w:t>
      </w:r>
      <w:r w:rsidR="00AB0166" w:rsidRPr="009B547E">
        <w:rPr>
          <w:rFonts w:ascii="Times New Roman" w:eastAsia="Calibri" w:hAnsi="Times New Roman" w:cs="Times New Roman"/>
          <w:sz w:val="24"/>
          <w:szCs w:val="24"/>
          <w:lang w:val="de-DE"/>
        </w:rPr>
        <w:t xml:space="preserve">&amp; </w:t>
      </w:r>
      <w:r w:rsidRPr="009B547E">
        <w:rPr>
          <w:rFonts w:ascii="Times New Roman" w:eastAsia="Calibri" w:hAnsi="Times New Roman" w:cs="Times New Roman"/>
          <w:sz w:val="24"/>
          <w:szCs w:val="24"/>
          <w:lang w:val="de-DE"/>
        </w:rPr>
        <w:t xml:space="preserve">Asgharzadeh, A. 2001. </w:t>
      </w:r>
      <w:r w:rsidRPr="00401961">
        <w:rPr>
          <w:rFonts w:ascii="Times New Roman" w:eastAsia="Calibri" w:hAnsi="Times New Roman" w:cs="Times New Roman"/>
          <w:sz w:val="24"/>
          <w:szCs w:val="24"/>
          <w:lang w:val="en-ZA"/>
        </w:rPr>
        <w:t xml:space="preserve">The power of social theory: The anti-colonial discursive framework. </w:t>
      </w:r>
      <w:r w:rsidRPr="00401961">
        <w:rPr>
          <w:rFonts w:ascii="Times New Roman" w:eastAsia="Calibri" w:hAnsi="Times New Roman" w:cs="Times New Roman"/>
          <w:i/>
          <w:iCs/>
          <w:sz w:val="24"/>
          <w:szCs w:val="24"/>
          <w:lang w:val="en-ZA"/>
        </w:rPr>
        <w:t xml:space="preserve">Journal of Educational Thought </w:t>
      </w:r>
      <w:r w:rsidRPr="00401961">
        <w:rPr>
          <w:rFonts w:ascii="Times New Roman" w:eastAsia="Calibri" w:hAnsi="Times New Roman" w:cs="Times New Roman"/>
          <w:iCs/>
          <w:sz w:val="24"/>
          <w:szCs w:val="24"/>
          <w:lang w:val="en-ZA"/>
        </w:rPr>
        <w:t>35(3</w:t>
      </w:r>
      <w:r w:rsidRPr="00CC1F08">
        <w:rPr>
          <w:rFonts w:ascii="Times New Roman" w:eastAsia="Calibri" w:hAnsi="Times New Roman" w:cs="Times New Roman"/>
          <w:iCs/>
          <w:sz w:val="24"/>
          <w:szCs w:val="24"/>
          <w:lang w:val="en-ZA"/>
        </w:rPr>
        <w:t>)</w:t>
      </w:r>
      <w:r w:rsidRPr="00CC1F08">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297</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323.</w:t>
      </w:r>
    </w:p>
    <w:p w14:paraId="0F1F3B05" w14:textId="2761FBC0"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Dei, G</w:t>
      </w:r>
      <w:r w:rsidR="009B547E"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J.</w:t>
      </w:r>
      <w:r w:rsidRPr="00401961">
        <w:rPr>
          <w:rFonts w:ascii="Times New Roman" w:hAnsi="Times New Roman" w:cs="Times New Roman"/>
          <w:sz w:val="24"/>
          <w:szCs w:val="24"/>
          <w:lang w:val="en-ZA"/>
        </w:rPr>
        <w:t xml:space="preserve"> </w:t>
      </w:r>
      <w:r w:rsidR="00AB0166" w:rsidRPr="00401961">
        <w:rPr>
          <w:rFonts w:ascii="Times New Roman" w:eastAsia="Calibri" w:hAnsi="Times New Roman" w:cs="Times New Roman"/>
          <w:sz w:val="24"/>
          <w:szCs w:val="24"/>
          <w:lang w:val="en-ZA"/>
        </w:rPr>
        <w:t xml:space="preserve">&amp; </w:t>
      </w:r>
      <w:r w:rsidRPr="00401961">
        <w:rPr>
          <w:rFonts w:ascii="Times New Roman" w:eastAsia="Calibri" w:hAnsi="Times New Roman" w:cs="Times New Roman"/>
          <w:sz w:val="24"/>
          <w:szCs w:val="24"/>
          <w:lang w:val="en-ZA"/>
        </w:rPr>
        <w:t xml:space="preserve">Kempf, A. (eds.) 2006. </w:t>
      </w:r>
      <w:r w:rsidRPr="00401961">
        <w:rPr>
          <w:rFonts w:ascii="Times New Roman" w:eastAsia="Calibri" w:hAnsi="Times New Roman" w:cs="Times New Roman"/>
          <w:i/>
          <w:iCs/>
          <w:sz w:val="24"/>
          <w:szCs w:val="24"/>
          <w:lang w:val="en-ZA"/>
        </w:rPr>
        <w:t>Anti-</w:t>
      </w:r>
      <w:r w:rsidR="00AB0166" w:rsidRPr="00401961">
        <w:rPr>
          <w:rFonts w:ascii="Times New Roman" w:eastAsia="Calibri" w:hAnsi="Times New Roman" w:cs="Times New Roman"/>
          <w:i/>
          <w:iCs/>
          <w:sz w:val="24"/>
          <w:szCs w:val="24"/>
          <w:lang w:val="en-ZA"/>
        </w:rPr>
        <w:t>c</w:t>
      </w:r>
      <w:r w:rsidRPr="00401961">
        <w:rPr>
          <w:rFonts w:ascii="Times New Roman" w:eastAsia="Calibri" w:hAnsi="Times New Roman" w:cs="Times New Roman"/>
          <w:i/>
          <w:iCs/>
          <w:sz w:val="24"/>
          <w:szCs w:val="24"/>
          <w:lang w:val="en-ZA"/>
        </w:rPr>
        <w:t>olonialism and Education: The Politics of Resistance.</w:t>
      </w:r>
      <w:r w:rsidRPr="00401961">
        <w:rPr>
          <w:rFonts w:ascii="Times New Roman" w:eastAsia="Calibri" w:hAnsi="Times New Roman" w:cs="Times New Roman"/>
          <w:sz w:val="24"/>
          <w:szCs w:val="24"/>
          <w:lang w:val="en-ZA"/>
        </w:rPr>
        <w:t xml:space="preserve"> Rotterdam: Sense.</w:t>
      </w:r>
    </w:p>
    <w:p w14:paraId="3C27E152" w14:textId="17CD1B3B"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Freire, P. 1970. </w:t>
      </w:r>
      <w:r w:rsidRPr="00401961">
        <w:rPr>
          <w:rFonts w:ascii="Times New Roman" w:eastAsia="Calibri" w:hAnsi="Times New Roman" w:cs="Times New Roman"/>
          <w:i/>
          <w:sz w:val="24"/>
          <w:szCs w:val="24"/>
          <w:lang w:val="en-ZA"/>
        </w:rPr>
        <w:t>Pedagogy of the Oppressed: 30th Anniversary Edition.</w:t>
      </w:r>
      <w:r w:rsidRPr="00401961">
        <w:rPr>
          <w:rFonts w:ascii="Times New Roman" w:eastAsia="Calibri" w:hAnsi="Times New Roman" w:cs="Times New Roman"/>
          <w:sz w:val="24"/>
          <w:szCs w:val="24"/>
          <w:lang w:val="en-ZA"/>
        </w:rPr>
        <w:t xml:space="preserve"> New York</w:t>
      </w:r>
      <w:r w:rsidR="00AB0166" w:rsidRPr="00401961">
        <w:rPr>
          <w:rFonts w:ascii="Times New Roman" w:eastAsia="Calibri" w:hAnsi="Times New Roman" w:cs="Times New Roman"/>
          <w:sz w:val="24"/>
          <w:szCs w:val="24"/>
          <w:lang w:val="en-ZA"/>
        </w:rPr>
        <w:t>, NY</w:t>
      </w:r>
      <w:r w:rsidRPr="00401961">
        <w:rPr>
          <w:rFonts w:ascii="Times New Roman" w:eastAsia="Calibri" w:hAnsi="Times New Roman" w:cs="Times New Roman"/>
          <w:sz w:val="24"/>
          <w:szCs w:val="24"/>
          <w:lang w:val="en-ZA"/>
        </w:rPr>
        <w:t>: Continuum.</w:t>
      </w:r>
    </w:p>
    <w:p w14:paraId="60FBCA99" w14:textId="3279D2E1"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Goffman, E. 1963. </w:t>
      </w:r>
      <w:r w:rsidRPr="00401961">
        <w:rPr>
          <w:rFonts w:ascii="Times New Roman" w:eastAsia="Calibri" w:hAnsi="Times New Roman" w:cs="Times New Roman"/>
          <w:i/>
          <w:sz w:val="24"/>
          <w:szCs w:val="24"/>
          <w:lang w:val="en-ZA"/>
        </w:rPr>
        <w:t xml:space="preserve">Stigma: Notes on the Management of </w:t>
      </w:r>
      <w:r w:rsidR="00AB0166" w:rsidRPr="00401961">
        <w:rPr>
          <w:rFonts w:ascii="Times New Roman" w:eastAsia="Calibri" w:hAnsi="Times New Roman" w:cs="Times New Roman"/>
          <w:i/>
          <w:sz w:val="24"/>
          <w:szCs w:val="24"/>
          <w:lang w:val="en-ZA"/>
        </w:rPr>
        <w:t>S</w:t>
      </w:r>
      <w:r w:rsidRPr="00401961">
        <w:rPr>
          <w:rFonts w:ascii="Times New Roman" w:eastAsia="Calibri" w:hAnsi="Times New Roman" w:cs="Times New Roman"/>
          <w:i/>
          <w:sz w:val="24"/>
          <w:szCs w:val="24"/>
          <w:lang w:val="en-ZA"/>
        </w:rPr>
        <w:t>poiled Identity</w:t>
      </w:r>
      <w:r w:rsidRPr="00401961">
        <w:rPr>
          <w:rFonts w:ascii="Times New Roman" w:eastAsia="Calibri" w:hAnsi="Times New Roman" w:cs="Times New Roman"/>
          <w:sz w:val="24"/>
          <w:szCs w:val="24"/>
          <w:lang w:val="en-ZA"/>
        </w:rPr>
        <w:t>. Englewood Cliffs, NJ: Prentice-Hall.</w:t>
      </w:r>
    </w:p>
    <w:p w14:paraId="3698382F" w14:textId="59A51AD7"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Graham, M.</w:t>
      </w:r>
      <w:r w:rsidR="00CC1F08">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A. 2009. The </w:t>
      </w:r>
      <w:r w:rsidR="00AB0166" w:rsidRPr="00401961">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ower of </w:t>
      </w:r>
      <w:r w:rsidR="00AB0166" w:rsidRPr="00401961">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rt in </w:t>
      </w:r>
      <w:r w:rsidR="00AB0166" w:rsidRPr="00401961">
        <w:rPr>
          <w:rFonts w:ascii="Times New Roman" w:eastAsia="Calibri" w:hAnsi="Times New Roman" w:cs="Times New Roman"/>
          <w:sz w:val="24"/>
          <w:szCs w:val="24"/>
          <w:lang w:val="en-ZA"/>
        </w:rPr>
        <w:t>m</w:t>
      </w:r>
      <w:r w:rsidRPr="00401961">
        <w:rPr>
          <w:rFonts w:ascii="Times New Roman" w:eastAsia="Calibri" w:hAnsi="Times New Roman" w:cs="Times New Roman"/>
          <w:sz w:val="24"/>
          <w:szCs w:val="24"/>
          <w:lang w:val="en-ZA"/>
        </w:rPr>
        <w:t xml:space="preserve">ulticultural </w:t>
      </w:r>
      <w:r w:rsidR="00AB0166" w:rsidRPr="00401961">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ducation</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i/>
          <w:sz w:val="24"/>
          <w:szCs w:val="24"/>
          <w:lang w:val="en-ZA"/>
        </w:rPr>
        <w:t xml:space="preserve">The International Stories Project, Multicultural Perspectives </w:t>
      </w:r>
      <w:r w:rsidRPr="00401961">
        <w:rPr>
          <w:rFonts w:ascii="Times New Roman" w:eastAsia="Calibri" w:hAnsi="Times New Roman" w:cs="Times New Roman"/>
          <w:sz w:val="24"/>
          <w:szCs w:val="24"/>
          <w:lang w:val="en-ZA"/>
        </w:rPr>
        <w:t>11(3): 155</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161.</w:t>
      </w:r>
    </w:p>
    <w:p w14:paraId="08B02C6F" w14:textId="2E03A1D8"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Greene, M. 1995. </w:t>
      </w:r>
      <w:r w:rsidRPr="00401961">
        <w:rPr>
          <w:rFonts w:ascii="Times New Roman" w:eastAsia="Calibri" w:hAnsi="Times New Roman" w:cs="Times New Roman"/>
          <w:i/>
          <w:iCs/>
          <w:sz w:val="24"/>
          <w:szCs w:val="24"/>
          <w:lang w:val="en-ZA"/>
        </w:rPr>
        <w:t xml:space="preserve">Releasing the </w:t>
      </w:r>
      <w:r w:rsidR="00AB0166" w:rsidRPr="00401961">
        <w:rPr>
          <w:rFonts w:ascii="Times New Roman" w:eastAsia="Calibri" w:hAnsi="Times New Roman" w:cs="Times New Roman"/>
          <w:i/>
          <w:iCs/>
          <w:sz w:val="24"/>
          <w:szCs w:val="24"/>
          <w:lang w:val="en-ZA"/>
        </w:rPr>
        <w:t>I</w:t>
      </w:r>
      <w:r w:rsidRPr="00401961">
        <w:rPr>
          <w:rFonts w:ascii="Times New Roman" w:eastAsia="Calibri" w:hAnsi="Times New Roman" w:cs="Times New Roman"/>
          <w:i/>
          <w:iCs/>
          <w:sz w:val="24"/>
          <w:szCs w:val="24"/>
          <w:lang w:val="en-ZA"/>
        </w:rPr>
        <w:t>magination.</w:t>
      </w:r>
      <w:r w:rsidRPr="00401961">
        <w:rPr>
          <w:rFonts w:ascii="Times New Roman" w:eastAsia="Calibri" w:hAnsi="Times New Roman" w:cs="Times New Roman"/>
          <w:sz w:val="24"/>
          <w:szCs w:val="24"/>
          <w:lang w:val="en-ZA"/>
        </w:rPr>
        <w:t xml:space="preserve"> San Francisco</w:t>
      </w:r>
      <w:r w:rsidR="00AB0166" w:rsidRPr="00401961">
        <w:rPr>
          <w:rFonts w:ascii="Times New Roman" w:eastAsia="Calibri" w:hAnsi="Times New Roman" w:cs="Times New Roman"/>
          <w:sz w:val="24"/>
          <w:szCs w:val="24"/>
          <w:lang w:val="en-ZA"/>
        </w:rPr>
        <w:t>, CA</w:t>
      </w:r>
      <w:r w:rsidRPr="00401961">
        <w:rPr>
          <w:rFonts w:ascii="Times New Roman" w:eastAsia="Calibri" w:hAnsi="Times New Roman" w:cs="Times New Roman"/>
          <w:sz w:val="24"/>
          <w:szCs w:val="24"/>
          <w:lang w:val="en-ZA"/>
        </w:rPr>
        <w:t>: Jossey-Bass.</w:t>
      </w:r>
    </w:p>
    <w:p w14:paraId="69A54B21" w14:textId="15C02E1A"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Johnson, L. 2010. Towards a framework for critical citizenship education. </w:t>
      </w:r>
      <w:r w:rsidRPr="00401961">
        <w:rPr>
          <w:rFonts w:ascii="Times New Roman" w:eastAsia="Calibri" w:hAnsi="Times New Roman" w:cs="Times New Roman"/>
          <w:i/>
          <w:iCs/>
          <w:sz w:val="24"/>
          <w:szCs w:val="24"/>
          <w:lang w:val="en-ZA"/>
        </w:rPr>
        <w:t xml:space="preserve">The Curriculum Journal </w:t>
      </w:r>
      <w:r w:rsidRPr="00401961">
        <w:rPr>
          <w:rFonts w:ascii="Times New Roman" w:eastAsia="Calibri" w:hAnsi="Times New Roman" w:cs="Times New Roman"/>
          <w:iCs/>
          <w:sz w:val="24"/>
          <w:szCs w:val="24"/>
          <w:lang w:val="en-ZA"/>
        </w:rPr>
        <w:t>21(1), March</w:t>
      </w:r>
      <w:r w:rsidRPr="00401961">
        <w:rPr>
          <w:rFonts w:ascii="Times New Roman" w:eastAsia="Calibri" w:hAnsi="Times New Roman" w:cs="Times New Roman"/>
          <w:sz w:val="24"/>
          <w:szCs w:val="24"/>
          <w:lang w:val="en-ZA"/>
        </w:rPr>
        <w:t>: 77–96.</w:t>
      </w:r>
    </w:p>
    <w:p w14:paraId="054022A9" w14:textId="7CD86C50"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Kempf, A. 2006. Anti-</w:t>
      </w:r>
      <w:r w:rsidR="00AB0166" w:rsidRPr="00401961">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 xml:space="preserve">olonial </w:t>
      </w:r>
      <w:r w:rsidR="00AB0166" w:rsidRPr="00401961">
        <w:rPr>
          <w:rFonts w:ascii="Times New Roman" w:eastAsia="Calibri" w:hAnsi="Times New Roman" w:cs="Times New Roman"/>
          <w:sz w:val="24"/>
          <w:szCs w:val="24"/>
          <w:lang w:val="en-ZA"/>
        </w:rPr>
        <w:t>h</w:t>
      </w:r>
      <w:r w:rsidRPr="00401961">
        <w:rPr>
          <w:rFonts w:ascii="Times New Roman" w:eastAsia="Calibri" w:hAnsi="Times New Roman" w:cs="Times New Roman"/>
          <w:sz w:val="24"/>
          <w:szCs w:val="24"/>
          <w:lang w:val="en-ZA"/>
        </w:rPr>
        <w:t xml:space="preserve">istoriography: Interrogating colonial </w:t>
      </w:r>
      <w:r w:rsidR="00AB0166" w:rsidRPr="00401961">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ducation. In Dei, G</w:t>
      </w:r>
      <w:r w:rsidR="00CC1F08"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I. </w:t>
      </w:r>
      <w:r w:rsidR="00AB0166" w:rsidRPr="00401961">
        <w:rPr>
          <w:rFonts w:ascii="Times New Roman" w:eastAsia="Calibri" w:hAnsi="Times New Roman" w:cs="Times New Roman"/>
          <w:sz w:val="24"/>
          <w:szCs w:val="24"/>
          <w:lang w:val="en-ZA"/>
        </w:rPr>
        <w:t xml:space="preserve">&amp; </w:t>
      </w:r>
      <w:r w:rsidRPr="00401961">
        <w:rPr>
          <w:rFonts w:ascii="Times New Roman" w:eastAsia="Calibri" w:hAnsi="Times New Roman" w:cs="Times New Roman"/>
          <w:sz w:val="24"/>
          <w:szCs w:val="24"/>
          <w:lang w:val="en-ZA"/>
        </w:rPr>
        <w:t xml:space="preserve">Kempf, A. (eds.) </w:t>
      </w:r>
      <w:r w:rsidRPr="00401961">
        <w:rPr>
          <w:rFonts w:ascii="Times New Roman" w:eastAsia="Calibri" w:hAnsi="Times New Roman" w:cs="Times New Roman"/>
          <w:i/>
          <w:iCs/>
          <w:sz w:val="24"/>
          <w:szCs w:val="24"/>
          <w:lang w:val="en-ZA"/>
        </w:rPr>
        <w:t>Anti-</w:t>
      </w:r>
      <w:r w:rsidR="00AB0166" w:rsidRPr="00401961">
        <w:rPr>
          <w:rFonts w:ascii="Times New Roman" w:eastAsia="Calibri" w:hAnsi="Times New Roman" w:cs="Times New Roman"/>
          <w:i/>
          <w:iCs/>
          <w:sz w:val="24"/>
          <w:szCs w:val="24"/>
          <w:lang w:val="en-ZA"/>
        </w:rPr>
        <w:t>c</w:t>
      </w:r>
      <w:r w:rsidRPr="00401961">
        <w:rPr>
          <w:rFonts w:ascii="Times New Roman" w:eastAsia="Calibri" w:hAnsi="Times New Roman" w:cs="Times New Roman"/>
          <w:i/>
          <w:iCs/>
          <w:sz w:val="24"/>
          <w:szCs w:val="24"/>
          <w:lang w:val="en-ZA"/>
        </w:rPr>
        <w:t xml:space="preserve">olonialism and Education: The </w:t>
      </w:r>
      <w:r w:rsidR="00AB0166" w:rsidRPr="00401961">
        <w:rPr>
          <w:rFonts w:ascii="Times New Roman" w:eastAsia="Calibri" w:hAnsi="Times New Roman" w:cs="Times New Roman"/>
          <w:i/>
          <w:iCs/>
          <w:sz w:val="24"/>
          <w:szCs w:val="24"/>
          <w:lang w:val="en-ZA"/>
        </w:rPr>
        <w:t>P</w:t>
      </w:r>
      <w:r w:rsidRPr="00401961">
        <w:rPr>
          <w:rFonts w:ascii="Times New Roman" w:eastAsia="Calibri" w:hAnsi="Times New Roman" w:cs="Times New Roman"/>
          <w:i/>
          <w:iCs/>
          <w:sz w:val="24"/>
          <w:szCs w:val="24"/>
          <w:lang w:val="en-ZA"/>
        </w:rPr>
        <w:t xml:space="preserve">olitics of </w:t>
      </w:r>
      <w:r w:rsidR="00AB0166" w:rsidRPr="00401961">
        <w:rPr>
          <w:rFonts w:ascii="Times New Roman" w:eastAsia="Calibri" w:hAnsi="Times New Roman" w:cs="Times New Roman"/>
          <w:i/>
          <w:iCs/>
          <w:sz w:val="24"/>
          <w:szCs w:val="24"/>
          <w:lang w:val="en-ZA"/>
        </w:rPr>
        <w:t>R</w:t>
      </w:r>
      <w:r w:rsidRPr="00401961">
        <w:rPr>
          <w:rFonts w:ascii="Times New Roman" w:eastAsia="Calibri" w:hAnsi="Times New Roman" w:cs="Times New Roman"/>
          <w:i/>
          <w:iCs/>
          <w:sz w:val="24"/>
          <w:szCs w:val="24"/>
          <w:lang w:val="en-ZA"/>
        </w:rPr>
        <w:t>esistance.</w:t>
      </w:r>
      <w:r w:rsidRPr="00401961">
        <w:rPr>
          <w:rFonts w:ascii="Times New Roman" w:eastAsia="Calibri" w:hAnsi="Times New Roman" w:cs="Times New Roman"/>
          <w:sz w:val="24"/>
          <w:szCs w:val="24"/>
          <w:lang w:val="en-ZA"/>
        </w:rPr>
        <w:t xml:space="preserve"> Rotterdam: Sense,</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129</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158.</w:t>
      </w:r>
    </w:p>
    <w:p w14:paraId="087E4F91" w14:textId="627A0D9D"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Kling, J. 2001. Songs in a </w:t>
      </w:r>
      <w:r w:rsidR="00AB0166"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trange </w:t>
      </w:r>
      <w:r w:rsidR="00AB0166" w:rsidRPr="00401961">
        <w:rPr>
          <w:rFonts w:ascii="Times New Roman" w:eastAsia="Calibri" w:hAnsi="Times New Roman" w:cs="Times New Roman"/>
          <w:sz w:val="24"/>
          <w:szCs w:val="24"/>
          <w:lang w:val="en-ZA"/>
        </w:rPr>
        <w:t>l</w:t>
      </w:r>
      <w:r w:rsidRPr="00401961">
        <w:rPr>
          <w:rFonts w:ascii="Times New Roman" w:eastAsia="Calibri" w:hAnsi="Times New Roman" w:cs="Times New Roman"/>
          <w:sz w:val="24"/>
          <w:szCs w:val="24"/>
          <w:lang w:val="en-ZA"/>
        </w:rPr>
        <w:t xml:space="preserve">and: Dual </w:t>
      </w:r>
      <w:r w:rsidR="00AB0166" w:rsidRPr="00401961">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 xml:space="preserve">onsciousness and the </w:t>
      </w:r>
      <w:r w:rsidR="00AB0166" w:rsidRPr="00401961">
        <w:rPr>
          <w:rFonts w:ascii="Times New Roman" w:eastAsia="Calibri" w:hAnsi="Times New Roman" w:cs="Times New Roman"/>
          <w:sz w:val="24"/>
          <w:szCs w:val="24"/>
          <w:lang w:val="en-ZA"/>
        </w:rPr>
        <w:t>n</w:t>
      </w:r>
      <w:r w:rsidRPr="00401961">
        <w:rPr>
          <w:rFonts w:ascii="Times New Roman" w:eastAsia="Calibri" w:hAnsi="Times New Roman" w:cs="Times New Roman"/>
          <w:sz w:val="24"/>
          <w:szCs w:val="24"/>
          <w:lang w:val="en-ZA"/>
        </w:rPr>
        <w:t xml:space="preserve">arrative of African American </w:t>
      </w:r>
      <w:r w:rsidR="00AB0166" w:rsidRPr="00401961">
        <w:rPr>
          <w:rFonts w:ascii="Times New Roman" w:eastAsia="Calibri" w:hAnsi="Times New Roman" w:cs="Times New Roman"/>
          <w:sz w:val="24"/>
          <w:szCs w:val="24"/>
          <w:lang w:val="en-ZA"/>
        </w:rPr>
        <w:t>i</w:t>
      </w:r>
      <w:r w:rsidRPr="00401961">
        <w:rPr>
          <w:rFonts w:ascii="Times New Roman" w:eastAsia="Calibri" w:hAnsi="Times New Roman" w:cs="Times New Roman"/>
          <w:sz w:val="24"/>
          <w:szCs w:val="24"/>
          <w:lang w:val="en-ZA"/>
        </w:rPr>
        <w:t>dentity in the United States. In Cornwell, G.</w:t>
      </w:r>
      <w:r w:rsidR="00615C8E">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H. </w:t>
      </w:r>
      <w:r w:rsidR="00AB0166" w:rsidRPr="00401961">
        <w:rPr>
          <w:rFonts w:ascii="Times New Roman" w:eastAsia="Calibri" w:hAnsi="Times New Roman" w:cs="Times New Roman"/>
          <w:sz w:val="24"/>
          <w:szCs w:val="24"/>
          <w:lang w:val="en-ZA"/>
        </w:rPr>
        <w:t xml:space="preserve">(ed.) </w:t>
      </w:r>
      <w:r w:rsidRPr="00401961">
        <w:rPr>
          <w:rFonts w:ascii="Times New Roman" w:eastAsia="Calibri" w:hAnsi="Times New Roman" w:cs="Times New Roman"/>
          <w:i/>
          <w:iCs/>
          <w:sz w:val="24"/>
          <w:szCs w:val="24"/>
          <w:lang w:val="en-ZA"/>
        </w:rPr>
        <w:t>Global Multiculturalism</w:t>
      </w:r>
      <w:r w:rsidR="00AB0166" w:rsidRPr="00401961">
        <w:rPr>
          <w:rFonts w:ascii="Times New Roman" w:eastAsia="Calibri" w:hAnsi="Times New Roman" w:cs="Times New Roman"/>
          <w:i/>
          <w:iCs/>
          <w:sz w:val="24"/>
          <w:szCs w:val="24"/>
          <w:lang w:val="en-ZA"/>
        </w:rPr>
        <w:t>:</w:t>
      </w:r>
      <w:r w:rsidRPr="00401961">
        <w:rPr>
          <w:rFonts w:ascii="Times New Roman" w:eastAsia="Calibri" w:hAnsi="Times New Roman" w:cs="Times New Roman"/>
          <w:i/>
          <w:iCs/>
          <w:sz w:val="24"/>
          <w:szCs w:val="24"/>
          <w:lang w:val="en-ZA"/>
        </w:rPr>
        <w:t xml:space="preserve"> Comparative Perspectives on Ethnicity, Race and Nation.</w:t>
      </w:r>
      <w:r w:rsidRPr="00401961">
        <w:rPr>
          <w:rFonts w:ascii="Times New Roman" w:eastAsia="Calibri" w:hAnsi="Times New Roman" w:cs="Times New Roman"/>
          <w:sz w:val="24"/>
          <w:szCs w:val="24"/>
          <w:lang w:val="en-ZA"/>
        </w:rPr>
        <w:t xml:space="preserve"> New York</w:t>
      </w:r>
      <w:r w:rsidR="00AB0166" w:rsidRPr="00401961">
        <w:rPr>
          <w:rFonts w:ascii="Times New Roman" w:eastAsia="Calibri" w:hAnsi="Times New Roman" w:cs="Times New Roman"/>
          <w:sz w:val="24"/>
          <w:szCs w:val="24"/>
          <w:lang w:val="en-ZA"/>
        </w:rPr>
        <w:t>, NY</w:t>
      </w:r>
      <w:r w:rsidRPr="00401961">
        <w:rPr>
          <w:rFonts w:ascii="Times New Roman" w:eastAsia="Calibri" w:hAnsi="Times New Roman" w:cs="Times New Roman"/>
          <w:sz w:val="24"/>
          <w:szCs w:val="24"/>
          <w:lang w:val="en-ZA"/>
        </w:rPr>
        <w:t xml:space="preserve">: Rowman </w:t>
      </w:r>
      <w:r w:rsidR="00AB0166" w:rsidRPr="00401961">
        <w:rPr>
          <w:rFonts w:ascii="Times New Roman" w:eastAsia="Calibri" w:hAnsi="Times New Roman" w:cs="Times New Roman"/>
          <w:sz w:val="24"/>
          <w:szCs w:val="24"/>
          <w:lang w:val="en-ZA"/>
        </w:rPr>
        <w:t xml:space="preserve">&amp; </w:t>
      </w:r>
      <w:r w:rsidRPr="00401961">
        <w:rPr>
          <w:rFonts w:ascii="Times New Roman" w:eastAsia="Calibri" w:hAnsi="Times New Roman" w:cs="Times New Roman"/>
          <w:sz w:val="24"/>
          <w:szCs w:val="24"/>
          <w:lang w:val="en-ZA"/>
        </w:rPr>
        <w:t>Littlefield, 143</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168.</w:t>
      </w:r>
    </w:p>
    <w:p w14:paraId="70BF1A8E" w14:textId="6A25120D" w:rsidR="0024206D"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Knight, W.B. 2006. Using contemporary art to challenge cultural values, beliefs, and assumptions. </w:t>
      </w:r>
      <w:r w:rsidRPr="00401961">
        <w:rPr>
          <w:rFonts w:ascii="Times New Roman" w:eastAsia="Calibri" w:hAnsi="Times New Roman" w:cs="Times New Roman"/>
          <w:i/>
          <w:sz w:val="24"/>
          <w:szCs w:val="24"/>
          <w:lang w:val="en-ZA"/>
        </w:rPr>
        <w:t xml:space="preserve">Art Education </w:t>
      </w:r>
      <w:r w:rsidRPr="00401961">
        <w:rPr>
          <w:rFonts w:ascii="Times New Roman" w:eastAsia="Calibri" w:hAnsi="Times New Roman" w:cs="Times New Roman"/>
          <w:sz w:val="24"/>
          <w:szCs w:val="24"/>
          <w:lang w:val="en-ZA"/>
        </w:rPr>
        <w:t>59(4): 39–45.</w:t>
      </w:r>
    </w:p>
    <w:p w14:paraId="473423D6" w14:textId="3E0963EE" w:rsidR="00CC5B4C" w:rsidRDefault="00CC5B4C" w:rsidP="00CC5B4C">
      <w:pPr>
        <w:spacing w:after="0" w:line="360" w:lineRule="auto"/>
        <w:ind w:left="720" w:hanging="720"/>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 xml:space="preserve">Kridel, C. </w:t>
      </w:r>
      <w:r w:rsidRPr="00CC5B4C">
        <w:rPr>
          <w:rFonts w:ascii="Times New Roman" w:eastAsia="Calibri" w:hAnsi="Times New Roman" w:cs="Times New Roman"/>
          <w:sz w:val="24"/>
          <w:szCs w:val="24"/>
          <w:lang w:val="en-GB"/>
        </w:rPr>
        <w:t xml:space="preserve"> 2010. </w:t>
      </w:r>
      <w:r w:rsidRPr="00CC5B4C">
        <w:rPr>
          <w:rFonts w:ascii="Times New Roman" w:eastAsia="Calibri" w:hAnsi="Times New Roman" w:cs="Times New Roman"/>
          <w:i/>
          <w:iCs/>
          <w:sz w:val="24"/>
          <w:szCs w:val="24"/>
          <w:lang w:val="en-GB"/>
        </w:rPr>
        <w:t>Encyc</w:t>
      </w:r>
      <w:r>
        <w:rPr>
          <w:rFonts w:ascii="Times New Roman" w:eastAsia="Calibri" w:hAnsi="Times New Roman" w:cs="Times New Roman"/>
          <w:i/>
          <w:iCs/>
          <w:sz w:val="24"/>
          <w:szCs w:val="24"/>
          <w:lang w:val="en-GB"/>
        </w:rPr>
        <w:t>lopaedia of curriculum studies.</w:t>
      </w:r>
      <w:r w:rsidRPr="00CC5B4C">
        <w:rPr>
          <w:rFonts w:ascii="Times New Roman" w:eastAsia="Calibri" w:hAnsi="Times New Roman" w:cs="Times New Roman"/>
          <w:sz w:val="24"/>
          <w:szCs w:val="24"/>
          <w:lang w:val="en-GB"/>
        </w:rPr>
        <w:t xml:space="preserve"> </w:t>
      </w:r>
      <w:r w:rsidRPr="00CC5B4C">
        <w:rPr>
          <w:rFonts w:ascii="Times New Roman" w:eastAsia="Calibri" w:hAnsi="Times New Roman" w:cs="Times New Roman"/>
          <w:sz w:val="24"/>
          <w:szCs w:val="24"/>
        </w:rPr>
        <w:t xml:space="preserve">Los Angeles, </w:t>
      </w:r>
      <w:r w:rsidRPr="00CC5B4C">
        <w:rPr>
          <w:rFonts w:ascii="Times New Roman" w:eastAsia="Calibri" w:hAnsi="Times New Roman" w:cs="Times New Roman"/>
          <w:sz w:val="24"/>
          <w:szCs w:val="24"/>
          <w:lang w:val="en-GB"/>
        </w:rPr>
        <w:t>California: Sage.</w:t>
      </w:r>
    </w:p>
    <w:p w14:paraId="6E6AB238" w14:textId="466F06C5" w:rsidR="0024206D" w:rsidRPr="00401961" w:rsidRDefault="0024206D" w:rsidP="00CC5B4C">
      <w:pPr>
        <w:spacing w:after="0" w:line="360" w:lineRule="auto"/>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Loury, G</w:t>
      </w:r>
      <w:r w:rsidR="00426744"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C. 2003. Racial </w:t>
      </w:r>
      <w:r w:rsidR="00AB0166"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tigma: Toward a </w:t>
      </w:r>
      <w:r w:rsidR="00AB0166" w:rsidRPr="00401961">
        <w:rPr>
          <w:rFonts w:ascii="Times New Roman" w:eastAsia="Calibri" w:hAnsi="Times New Roman" w:cs="Times New Roman"/>
          <w:sz w:val="24"/>
          <w:szCs w:val="24"/>
          <w:lang w:val="en-ZA"/>
        </w:rPr>
        <w:t>n</w:t>
      </w:r>
      <w:r w:rsidRPr="00401961">
        <w:rPr>
          <w:rFonts w:ascii="Times New Roman" w:eastAsia="Calibri" w:hAnsi="Times New Roman" w:cs="Times New Roman"/>
          <w:sz w:val="24"/>
          <w:szCs w:val="24"/>
          <w:lang w:val="en-ZA"/>
        </w:rPr>
        <w:t xml:space="preserve">ew </w:t>
      </w:r>
      <w:r w:rsidR="00AB0166" w:rsidRPr="00401961">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aradigm for </w:t>
      </w:r>
      <w:r w:rsidR="00AB0166" w:rsidRPr="00401961">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iscrimination </w:t>
      </w:r>
      <w:r w:rsidR="00AB0166" w:rsidRPr="00401961">
        <w:rPr>
          <w:rFonts w:ascii="Times New Roman" w:eastAsia="Calibri" w:hAnsi="Times New Roman" w:cs="Times New Roman"/>
          <w:sz w:val="24"/>
          <w:szCs w:val="24"/>
          <w:lang w:val="en-ZA"/>
        </w:rPr>
        <w:t>t</w:t>
      </w:r>
      <w:r w:rsidRPr="00401961">
        <w:rPr>
          <w:rFonts w:ascii="Times New Roman" w:eastAsia="Calibri" w:hAnsi="Times New Roman" w:cs="Times New Roman"/>
          <w:sz w:val="24"/>
          <w:szCs w:val="24"/>
          <w:lang w:val="en-ZA"/>
        </w:rPr>
        <w:t xml:space="preserve">heory. </w:t>
      </w:r>
      <w:r w:rsidRPr="00401961">
        <w:rPr>
          <w:rFonts w:ascii="Times New Roman" w:eastAsia="Calibri" w:hAnsi="Times New Roman" w:cs="Times New Roman"/>
          <w:i/>
          <w:iCs/>
          <w:sz w:val="24"/>
          <w:szCs w:val="24"/>
          <w:lang w:val="en-ZA"/>
        </w:rPr>
        <w:t xml:space="preserve">The American Economic Review </w:t>
      </w:r>
      <w:r w:rsidRPr="00401961">
        <w:rPr>
          <w:rFonts w:ascii="Times New Roman" w:eastAsia="Calibri" w:hAnsi="Times New Roman" w:cs="Times New Roman"/>
          <w:iCs/>
          <w:sz w:val="24"/>
          <w:szCs w:val="24"/>
          <w:lang w:val="en-ZA"/>
        </w:rPr>
        <w:t>93(2)</w:t>
      </w:r>
      <w:r w:rsidR="00AB0166" w:rsidRPr="00401961">
        <w:rPr>
          <w:rFonts w:ascii="Times New Roman" w:eastAsia="Calibri" w:hAnsi="Times New Roman" w:cs="Times New Roman"/>
          <w:iCs/>
          <w:sz w:val="24"/>
          <w:szCs w:val="24"/>
          <w:lang w:val="en-ZA"/>
        </w:rPr>
        <w:t xml:space="preserve">, </w:t>
      </w:r>
      <w:r w:rsidRPr="00401961">
        <w:rPr>
          <w:rFonts w:ascii="Times New Roman" w:eastAsia="Calibri" w:hAnsi="Times New Roman" w:cs="Times New Roman"/>
          <w:iCs/>
          <w:sz w:val="24"/>
          <w:szCs w:val="24"/>
          <w:lang w:val="en-ZA"/>
        </w:rPr>
        <w:t>May</w:t>
      </w:r>
      <w:r w:rsidRPr="00401961">
        <w:rPr>
          <w:rFonts w:ascii="Times New Roman" w:eastAsia="Calibri" w:hAnsi="Times New Roman" w:cs="Times New Roman"/>
          <w:sz w:val="24"/>
          <w:szCs w:val="24"/>
          <w:lang w:val="en-ZA"/>
        </w:rPr>
        <w:t>: 334</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337.</w:t>
      </w:r>
    </w:p>
    <w:p w14:paraId="0E43F945" w14:textId="254A213A"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Moore, J.R. 2006. Shattering </w:t>
      </w:r>
      <w:r w:rsidR="00AB0166"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tereotypes: A </w:t>
      </w:r>
      <w:r w:rsidR="00AB0166" w:rsidRPr="00401961">
        <w:rPr>
          <w:rFonts w:ascii="Times New Roman" w:eastAsia="Calibri" w:hAnsi="Times New Roman" w:cs="Times New Roman"/>
          <w:sz w:val="24"/>
          <w:szCs w:val="24"/>
          <w:lang w:val="en-ZA"/>
        </w:rPr>
        <w:t>l</w:t>
      </w:r>
      <w:r w:rsidRPr="00401961">
        <w:rPr>
          <w:rFonts w:ascii="Times New Roman" w:eastAsia="Calibri" w:hAnsi="Times New Roman" w:cs="Times New Roman"/>
          <w:sz w:val="24"/>
          <w:szCs w:val="24"/>
          <w:lang w:val="en-ZA"/>
        </w:rPr>
        <w:t xml:space="preserve">esson </w:t>
      </w:r>
      <w:r w:rsidR="00AB0166" w:rsidRPr="00401961">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lan for </w:t>
      </w:r>
      <w:r w:rsidR="00AB0166" w:rsidRPr="00401961">
        <w:rPr>
          <w:rFonts w:ascii="Times New Roman" w:eastAsia="Calibri" w:hAnsi="Times New Roman" w:cs="Times New Roman"/>
          <w:sz w:val="24"/>
          <w:szCs w:val="24"/>
          <w:lang w:val="en-ZA"/>
        </w:rPr>
        <w:t>i</w:t>
      </w:r>
      <w:r w:rsidRPr="00401961">
        <w:rPr>
          <w:rFonts w:ascii="Times New Roman" w:eastAsia="Calibri" w:hAnsi="Times New Roman" w:cs="Times New Roman"/>
          <w:sz w:val="24"/>
          <w:szCs w:val="24"/>
          <w:lang w:val="en-ZA"/>
        </w:rPr>
        <w:t xml:space="preserve">mproving </w:t>
      </w:r>
      <w:r w:rsidR="00AB0166"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 xml:space="preserve">tudent </w:t>
      </w:r>
      <w:r w:rsidR="00AB0166" w:rsidRPr="00401961">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ttitudes and </w:t>
      </w:r>
      <w:r w:rsidR="00E45FB7" w:rsidRPr="00401961">
        <w:rPr>
          <w:rFonts w:ascii="Times New Roman" w:eastAsia="Calibri" w:hAnsi="Times New Roman" w:cs="Times New Roman"/>
          <w:sz w:val="24"/>
          <w:szCs w:val="24"/>
          <w:lang w:val="en-ZA"/>
        </w:rPr>
        <w:t>behavior</w:t>
      </w:r>
      <w:r w:rsidR="00AB0166"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toward </w:t>
      </w:r>
      <w:r w:rsidR="00AB0166" w:rsidRPr="00401961">
        <w:rPr>
          <w:rFonts w:ascii="Times New Roman" w:eastAsia="Calibri" w:hAnsi="Times New Roman" w:cs="Times New Roman"/>
          <w:sz w:val="24"/>
          <w:szCs w:val="24"/>
          <w:lang w:val="en-ZA"/>
        </w:rPr>
        <w:t>m</w:t>
      </w:r>
      <w:r w:rsidRPr="00401961">
        <w:rPr>
          <w:rFonts w:ascii="Times New Roman" w:eastAsia="Calibri" w:hAnsi="Times New Roman" w:cs="Times New Roman"/>
          <w:sz w:val="24"/>
          <w:szCs w:val="24"/>
          <w:lang w:val="en-ZA"/>
        </w:rPr>
        <w:t xml:space="preserve">inority </w:t>
      </w:r>
      <w:r w:rsidR="00AB0166" w:rsidRPr="00401961">
        <w:rPr>
          <w:rFonts w:ascii="Times New Roman" w:eastAsia="Calibri" w:hAnsi="Times New Roman" w:cs="Times New Roman"/>
          <w:sz w:val="24"/>
          <w:szCs w:val="24"/>
          <w:lang w:val="en-ZA"/>
        </w:rPr>
        <w:t>g</w:t>
      </w:r>
      <w:r w:rsidRPr="00401961">
        <w:rPr>
          <w:rFonts w:ascii="Times New Roman" w:eastAsia="Calibri" w:hAnsi="Times New Roman" w:cs="Times New Roman"/>
          <w:sz w:val="24"/>
          <w:szCs w:val="24"/>
          <w:lang w:val="en-ZA"/>
        </w:rPr>
        <w:t>roups</w:t>
      </w:r>
      <w:r w:rsidRPr="00426744">
        <w:rPr>
          <w:rFonts w:ascii="Times New Roman" w:eastAsia="Calibri" w:hAnsi="Times New Roman" w:cs="Times New Roman"/>
          <w:sz w:val="24"/>
          <w:szCs w:val="24"/>
          <w:lang w:val="en-ZA"/>
        </w:rPr>
        <w:t xml:space="preserve">. </w:t>
      </w:r>
      <w:r w:rsidRPr="00426744">
        <w:rPr>
          <w:rFonts w:ascii="Times New Roman" w:eastAsia="Calibri" w:hAnsi="Times New Roman" w:cs="Times New Roman"/>
          <w:i/>
          <w:iCs/>
          <w:sz w:val="24"/>
          <w:szCs w:val="24"/>
          <w:lang w:val="en-ZA"/>
        </w:rPr>
        <w:t>The Social Studies</w:t>
      </w:r>
      <w:r w:rsidRPr="00401961">
        <w:rPr>
          <w:rFonts w:ascii="Times New Roman" w:eastAsia="Calibri" w:hAnsi="Times New Roman" w:cs="Times New Roman"/>
          <w:i/>
          <w:iCs/>
          <w:sz w:val="24"/>
          <w:szCs w:val="24"/>
          <w:lang w:val="en-ZA"/>
        </w:rPr>
        <w:t xml:space="preserve"> </w:t>
      </w:r>
      <w:r w:rsidRPr="00401961">
        <w:rPr>
          <w:rFonts w:ascii="Times New Roman" w:eastAsia="Calibri" w:hAnsi="Times New Roman" w:cs="Times New Roman"/>
          <w:iCs/>
          <w:sz w:val="24"/>
          <w:szCs w:val="24"/>
          <w:lang w:val="en-ZA"/>
        </w:rPr>
        <w:t>January/February</w:t>
      </w:r>
      <w:r w:rsidRPr="00401961">
        <w:rPr>
          <w:rFonts w:ascii="Times New Roman" w:eastAsia="Calibri" w:hAnsi="Times New Roman" w:cs="Times New Roman"/>
          <w:sz w:val="24"/>
          <w:szCs w:val="24"/>
          <w:lang w:val="en-ZA"/>
        </w:rPr>
        <w:t>: 35</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39.</w:t>
      </w:r>
    </w:p>
    <w:p w14:paraId="60BE8755" w14:textId="2F772259"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Narayanan, G. 2006. Crafting </w:t>
      </w:r>
      <w:r w:rsidR="00AB0166" w:rsidRPr="00401961">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 xml:space="preserve">hange: Envisioning </w:t>
      </w:r>
      <w:r w:rsidR="00AB0166" w:rsidRPr="00401961">
        <w:rPr>
          <w:rFonts w:ascii="Times New Roman" w:eastAsia="Calibri" w:hAnsi="Times New Roman" w:cs="Times New Roman"/>
          <w:sz w:val="24"/>
          <w:szCs w:val="24"/>
          <w:lang w:val="en-ZA"/>
        </w:rPr>
        <w:t>n</w:t>
      </w:r>
      <w:r w:rsidRPr="00401961">
        <w:rPr>
          <w:rFonts w:ascii="Times New Roman" w:eastAsia="Calibri" w:hAnsi="Times New Roman" w:cs="Times New Roman"/>
          <w:sz w:val="24"/>
          <w:szCs w:val="24"/>
          <w:lang w:val="en-ZA"/>
        </w:rPr>
        <w:t>ew-</w:t>
      </w:r>
      <w:r w:rsidR="00AB0166" w:rsidRPr="00401961">
        <w:rPr>
          <w:rFonts w:ascii="Times New Roman" w:eastAsia="Calibri" w:hAnsi="Times New Roman" w:cs="Times New Roman"/>
          <w:sz w:val="24"/>
          <w:szCs w:val="24"/>
          <w:lang w:val="en-ZA"/>
        </w:rPr>
        <w:t>m</w:t>
      </w:r>
      <w:r w:rsidRPr="00401961">
        <w:rPr>
          <w:rFonts w:ascii="Times New Roman" w:eastAsia="Calibri" w:hAnsi="Times New Roman" w:cs="Times New Roman"/>
          <w:sz w:val="24"/>
          <w:szCs w:val="24"/>
          <w:lang w:val="en-ZA"/>
        </w:rPr>
        <w:t xml:space="preserve">edia </w:t>
      </w:r>
      <w:r w:rsidR="00AB0166" w:rsidRPr="00401961">
        <w:rPr>
          <w:rFonts w:ascii="Times New Roman" w:eastAsia="Calibri" w:hAnsi="Times New Roman" w:cs="Times New Roman"/>
          <w:sz w:val="24"/>
          <w:szCs w:val="24"/>
          <w:lang w:val="en-ZA"/>
        </w:rPr>
        <w:t>a</w:t>
      </w:r>
      <w:r w:rsidRPr="00401961">
        <w:rPr>
          <w:rFonts w:ascii="Times New Roman" w:eastAsia="Calibri" w:hAnsi="Times New Roman" w:cs="Times New Roman"/>
          <w:sz w:val="24"/>
          <w:szCs w:val="24"/>
          <w:lang w:val="en-ZA"/>
        </w:rPr>
        <w:t xml:space="preserve">rts as </w:t>
      </w:r>
      <w:r w:rsidR="00AB0166" w:rsidRPr="00401961">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 xml:space="preserve">ritical </w:t>
      </w:r>
      <w:r w:rsidR="00AB0166" w:rsidRPr="00401961">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edagogy. </w:t>
      </w:r>
      <w:r w:rsidRPr="00615C8E">
        <w:rPr>
          <w:rFonts w:ascii="Times New Roman" w:eastAsia="Calibri" w:hAnsi="Times New Roman" w:cs="Times New Roman"/>
          <w:i/>
          <w:iCs/>
          <w:sz w:val="24"/>
          <w:szCs w:val="24"/>
          <w:lang w:val="en-ZA"/>
        </w:rPr>
        <w:t xml:space="preserve">Leonardo, </w:t>
      </w:r>
      <w:r w:rsidRPr="00615C8E">
        <w:rPr>
          <w:rFonts w:ascii="Times New Roman" w:eastAsia="Calibri" w:hAnsi="Times New Roman" w:cs="Times New Roman"/>
          <w:iCs/>
          <w:sz w:val="24"/>
          <w:szCs w:val="24"/>
          <w:lang w:val="en-ZA"/>
        </w:rPr>
        <w:t>39(4)</w:t>
      </w:r>
      <w:r w:rsidRPr="00401961">
        <w:rPr>
          <w:rFonts w:ascii="Times New Roman" w:eastAsia="Calibri" w:hAnsi="Times New Roman" w:cs="Times New Roman"/>
          <w:sz w:val="24"/>
          <w:szCs w:val="24"/>
          <w:lang w:val="en-ZA"/>
        </w:rPr>
        <w:t>: 373</w:t>
      </w:r>
      <w:r w:rsidR="00154805">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375.</w:t>
      </w:r>
    </w:p>
    <w:p w14:paraId="085ABBB9" w14:textId="687E0C7E" w:rsidR="0024206D"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Nyati-Saleshando, L. 2011. An advocacy project for multicultural education:</w:t>
      </w:r>
      <w:r w:rsidR="00AB0166"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The case of the Shiyeyi language in Botswana. </w:t>
      </w:r>
      <w:r w:rsidR="000D22AB" w:rsidRPr="000D22AB">
        <w:rPr>
          <w:rFonts w:ascii="Times New Roman" w:eastAsia="Calibri" w:hAnsi="Times New Roman" w:cs="Times New Roman"/>
          <w:i/>
          <w:iCs/>
          <w:sz w:val="24"/>
          <w:szCs w:val="24"/>
          <w:lang w:val="en-ZA"/>
        </w:rPr>
        <w:t>International Review of Education</w:t>
      </w:r>
      <w:r w:rsidR="000D22AB" w:rsidRPr="000D22AB" w:rsidDel="000D22AB">
        <w:rPr>
          <w:rFonts w:ascii="Times New Roman" w:eastAsia="Calibri" w:hAnsi="Times New Roman" w:cs="Times New Roman"/>
          <w:i/>
          <w:iCs/>
          <w:sz w:val="24"/>
          <w:szCs w:val="24"/>
          <w:lang w:val="en-ZA"/>
        </w:rPr>
        <w:t xml:space="preserve"> </w:t>
      </w:r>
      <w:r w:rsidRPr="00401961">
        <w:rPr>
          <w:rFonts w:ascii="Times New Roman" w:eastAsia="Calibri" w:hAnsi="Times New Roman" w:cs="Times New Roman"/>
          <w:iCs/>
          <w:sz w:val="24"/>
          <w:szCs w:val="24"/>
          <w:lang w:val="en-ZA"/>
        </w:rPr>
        <w:t>57</w:t>
      </w:r>
      <w:r w:rsidRPr="00401961">
        <w:rPr>
          <w:rFonts w:ascii="Times New Roman" w:eastAsia="Calibri" w:hAnsi="Times New Roman" w:cs="Times New Roman"/>
          <w:sz w:val="24"/>
          <w:szCs w:val="24"/>
          <w:lang w:val="en-ZA"/>
        </w:rPr>
        <w:t>: 567</w:t>
      </w:r>
      <w:r w:rsidR="00AB0166"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582.</w:t>
      </w:r>
    </w:p>
    <w:p w14:paraId="7A13255D" w14:textId="1937191D" w:rsidR="00CA2FA5" w:rsidRPr="00401961" w:rsidRDefault="00CA2FA5" w:rsidP="004A0265">
      <w:pPr>
        <w:spacing w:after="0" w:line="360" w:lineRule="auto"/>
        <w:ind w:left="720" w:hanging="720"/>
        <w:jc w:val="both"/>
        <w:rPr>
          <w:rFonts w:ascii="Times New Roman" w:eastAsia="Calibri" w:hAnsi="Times New Roman" w:cs="Times New Roman"/>
          <w:sz w:val="24"/>
          <w:szCs w:val="24"/>
          <w:lang w:val="en-ZA"/>
        </w:rPr>
      </w:pPr>
      <w:r>
        <w:rPr>
          <w:rFonts w:ascii="Times New Roman" w:eastAsia="Calibri" w:hAnsi="Times New Roman" w:cs="Times New Roman"/>
          <w:sz w:val="24"/>
          <w:szCs w:val="24"/>
          <w:lang w:val="en-ZA"/>
        </w:rPr>
        <w:t xml:space="preserve">Schoem, D., Frankel, L., Zuniga, X, &amp; Lewis, E. A. (eds.) 1993. </w:t>
      </w:r>
      <w:r w:rsidRPr="00CA2FA5">
        <w:rPr>
          <w:rFonts w:ascii="Times New Roman" w:eastAsia="Calibri" w:hAnsi="Times New Roman" w:cs="Times New Roman"/>
          <w:i/>
          <w:sz w:val="24"/>
          <w:szCs w:val="24"/>
          <w:lang w:val="en-ZA"/>
        </w:rPr>
        <w:t xml:space="preserve">Multicultural teaching in the university. </w:t>
      </w:r>
      <w:r>
        <w:rPr>
          <w:rFonts w:ascii="Times New Roman" w:eastAsia="Calibri" w:hAnsi="Times New Roman" w:cs="Times New Roman"/>
          <w:sz w:val="24"/>
          <w:szCs w:val="24"/>
          <w:lang w:val="en-ZA"/>
        </w:rPr>
        <w:t>Westport, CT: Praeger</w:t>
      </w:r>
    </w:p>
    <w:p w14:paraId="1BE054A4" w14:textId="0A8A17FC"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Vang, C. 2006. Minority parents should know more about school culture and its impact on their children’s education. </w:t>
      </w:r>
      <w:r w:rsidRPr="00401961">
        <w:rPr>
          <w:rFonts w:ascii="Times New Roman" w:eastAsia="Calibri" w:hAnsi="Times New Roman" w:cs="Times New Roman"/>
          <w:i/>
          <w:iCs/>
          <w:sz w:val="24"/>
          <w:szCs w:val="24"/>
          <w:lang w:val="en-ZA"/>
        </w:rPr>
        <w:t xml:space="preserve">Multicultural Education </w:t>
      </w:r>
      <w:r w:rsidRPr="00401961">
        <w:rPr>
          <w:rFonts w:ascii="Times New Roman" w:eastAsia="Calibri" w:hAnsi="Times New Roman" w:cs="Times New Roman"/>
          <w:iCs/>
          <w:sz w:val="24"/>
          <w:szCs w:val="24"/>
          <w:lang w:val="en-ZA"/>
        </w:rPr>
        <w:t>14(1</w:t>
      </w:r>
      <w:r w:rsidRPr="00615C8E">
        <w:rPr>
          <w:rFonts w:ascii="Times New Roman" w:eastAsia="Calibri" w:hAnsi="Times New Roman" w:cs="Times New Roman"/>
          <w:iCs/>
          <w:sz w:val="24"/>
          <w:szCs w:val="24"/>
          <w:lang w:val="en-ZA"/>
        </w:rPr>
        <w:t>):</w:t>
      </w:r>
      <w:r w:rsidRPr="00401961">
        <w:rPr>
          <w:rFonts w:ascii="Times New Roman" w:eastAsia="Calibri" w:hAnsi="Times New Roman" w:cs="Times New Roman"/>
          <w:sz w:val="24"/>
          <w:szCs w:val="24"/>
          <w:lang w:val="en-ZA"/>
        </w:rPr>
        <w:t xml:space="preserve"> 20</w:t>
      </w:r>
      <w:r w:rsidR="00674825"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26.</w:t>
      </w:r>
    </w:p>
    <w:p w14:paraId="081BE668" w14:textId="0191031F" w:rsidR="0024206D" w:rsidRPr="00401961" w:rsidRDefault="0024206D" w:rsidP="004A0265">
      <w:pPr>
        <w:spacing w:after="0" w:line="360" w:lineRule="auto"/>
        <w:ind w:left="720" w:hanging="720"/>
        <w:jc w:val="both"/>
        <w:rPr>
          <w:rFonts w:ascii="Times New Roman" w:hAnsi="Times New Roman" w:cs="Times New Roman"/>
          <w:sz w:val="24"/>
          <w:szCs w:val="24"/>
          <w:lang w:val="en-ZA"/>
        </w:rPr>
      </w:pPr>
      <w:r w:rsidRPr="00401961">
        <w:rPr>
          <w:rFonts w:ascii="Times New Roman" w:hAnsi="Times New Roman" w:cs="Times New Roman"/>
          <w:sz w:val="24"/>
          <w:szCs w:val="24"/>
          <w:lang w:val="en-ZA"/>
        </w:rPr>
        <w:t xml:space="preserve">Waghid, Y. 2009. Patriotism and </w:t>
      </w:r>
      <w:r w:rsidR="00674825" w:rsidRPr="00401961">
        <w:rPr>
          <w:rFonts w:ascii="Times New Roman" w:hAnsi="Times New Roman" w:cs="Times New Roman"/>
          <w:sz w:val="24"/>
          <w:szCs w:val="24"/>
          <w:lang w:val="en-ZA"/>
        </w:rPr>
        <w:t>d</w:t>
      </w:r>
      <w:r w:rsidRPr="00401961">
        <w:rPr>
          <w:rFonts w:ascii="Times New Roman" w:hAnsi="Times New Roman" w:cs="Times New Roman"/>
          <w:sz w:val="24"/>
          <w:szCs w:val="24"/>
          <w:lang w:val="en-ZA"/>
        </w:rPr>
        <w:t xml:space="preserve">emocratic </w:t>
      </w:r>
      <w:r w:rsidR="00674825" w:rsidRPr="00401961">
        <w:rPr>
          <w:rFonts w:ascii="Times New Roman" w:hAnsi="Times New Roman" w:cs="Times New Roman"/>
          <w:sz w:val="24"/>
          <w:szCs w:val="24"/>
          <w:lang w:val="en-ZA"/>
        </w:rPr>
        <w:t>c</w:t>
      </w:r>
      <w:r w:rsidRPr="00401961">
        <w:rPr>
          <w:rFonts w:ascii="Times New Roman" w:hAnsi="Times New Roman" w:cs="Times New Roman"/>
          <w:sz w:val="24"/>
          <w:szCs w:val="24"/>
          <w:lang w:val="en-ZA"/>
        </w:rPr>
        <w:t xml:space="preserve">itizenship </w:t>
      </w:r>
      <w:r w:rsidR="00674825" w:rsidRPr="00401961">
        <w:rPr>
          <w:rFonts w:ascii="Times New Roman" w:hAnsi="Times New Roman" w:cs="Times New Roman"/>
          <w:sz w:val="24"/>
          <w:szCs w:val="24"/>
          <w:lang w:val="en-ZA"/>
        </w:rPr>
        <w:t>e</w:t>
      </w:r>
      <w:r w:rsidRPr="00401961">
        <w:rPr>
          <w:rFonts w:ascii="Times New Roman" w:hAnsi="Times New Roman" w:cs="Times New Roman"/>
          <w:sz w:val="24"/>
          <w:szCs w:val="24"/>
          <w:lang w:val="en-ZA"/>
        </w:rPr>
        <w:t>ducation in South Af</w:t>
      </w:r>
      <w:r w:rsidR="00154805">
        <w:rPr>
          <w:rFonts w:ascii="Times New Roman" w:hAnsi="Times New Roman" w:cs="Times New Roman"/>
          <w:sz w:val="24"/>
          <w:szCs w:val="24"/>
          <w:lang w:val="en-ZA"/>
        </w:rPr>
        <w:t>r</w:t>
      </w:r>
      <w:r w:rsidRPr="00401961">
        <w:rPr>
          <w:rFonts w:ascii="Times New Roman" w:hAnsi="Times New Roman" w:cs="Times New Roman"/>
          <w:sz w:val="24"/>
          <w:szCs w:val="24"/>
          <w:lang w:val="en-ZA"/>
        </w:rPr>
        <w:t>ica: On the (im) possibility of reconciliation and nation building. In Haynes, B.</w:t>
      </w:r>
      <w:r w:rsidR="00674825" w:rsidRPr="00401961">
        <w:rPr>
          <w:rFonts w:ascii="Times New Roman" w:hAnsi="Times New Roman" w:cs="Times New Roman"/>
          <w:sz w:val="24"/>
          <w:szCs w:val="24"/>
          <w:lang w:val="en-ZA"/>
        </w:rPr>
        <w:t xml:space="preserve"> (ed.)</w:t>
      </w:r>
      <w:r w:rsidRPr="00401961">
        <w:rPr>
          <w:rFonts w:ascii="Times New Roman" w:hAnsi="Times New Roman" w:cs="Times New Roman"/>
          <w:sz w:val="24"/>
          <w:szCs w:val="24"/>
          <w:lang w:val="en-ZA"/>
        </w:rPr>
        <w:t xml:space="preserve"> </w:t>
      </w:r>
      <w:r w:rsidRPr="00401961">
        <w:rPr>
          <w:rFonts w:ascii="Times New Roman" w:hAnsi="Times New Roman" w:cs="Times New Roman"/>
          <w:i/>
          <w:iCs/>
          <w:sz w:val="24"/>
          <w:szCs w:val="24"/>
          <w:lang w:val="en-ZA"/>
        </w:rPr>
        <w:t>Patriotism and Citizenship Education</w:t>
      </w:r>
      <w:r w:rsidRPr="00401961">
        <w:rPr>
          <w:rFonts w:ascii="Times New Roman" w:hAnsi="Times New Roman" w:cs="Times New Roman"/>
          <w:sz w:val="24"/>
          <w:szCs w:val="24"/>
          <w:lang w:val="en-ZA"/>
        </w:rPr>
        <w:t xml:space="preserve">. </w:t>
      </w:r>
      <w:r w:rsidR="000D22AB" w:rsidRPr="00615C8E">
        <w:rPr>
          <w:rFonts w:ascii="Times New Roman" w:hAnsi="Times New Roman" w:cs="Times New Roman"/>
          <w:sz w:val="24"/>
          <w:szCs w:val="24"/>
        </w:rPr>
        <w:t> Chichester, West Sussex</w:t>
      </w:r>
      <w:r w:rsidRPr="00401961">
        <w:rPr>
          <w:rFonts w:ascii="Times New Roman" w:hAnsi="Times New Roman" w:cs="Times New Roman"/>
          <w:sz w:val="24"/>
          <w:szCs w:val="24"/>
          <w:lang w:val="en-ZA"/>
        </w:rPr>
        <w:t>: Wiley-Blackwell, 21</w:t>
      </w:r>
      <w:r w:rsidR="00674825" w:rsidRPr="00401961">
        <w:rPr>
          <w:rFonts w:ascii="Times New Roman" w:hAnsi="Times New Roman" w:cs="Times New Roman"/>
          <w:sz w:val="24"/>
          <w:szCs w:val="24"/>
          <w:lang w:val="en-ZA"/>
        </w:rPr>
        <w:t>–</w:t>
      </w:r>
      <w:r w:rsidRPr="00401961">
        <w:rPr>
          <w:rFonts w:ascii="Times New Roman" w:hAnsi="Times New Roman" w:cs="Times New Roman"/>
          <w:sz w:val="24"/>
          <w:szCs w:val="24"/>
          <w:lang w:val="en-ZA"/>
        </w:rPr>
        <w:t>30.</w:t>
      </w:r>
    </w:p>
    <w:p w14:paraId="3162DA8E" w14:textId="37420B0A" w:rsidR="0024206D" w:rsidRPr="00401961"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Wane, N.N. 2006. Is </w:t>
      </w:r>
      <w:r w:rsidR="00674825" w:rsidRPr="00401961">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ecolonization </w:t>
      </w:r>
      <w:r w:rsidR="00674825" w:rsidRPr="00401961">
        <w:rPr>
          <w:rFonts w:ascii="Times New Roman" w:eastAsia="Calibri" w:hAnsi="Times New Roman" w:cs="Times New Roman"/>
          <w:sz w:val="24"/>
          <w:szCs w:val="24"/>
          <w:lang w:val="en-ZA"/>
        </w:rPr>
        <w:t>p</w:t>
      </w:r>
      <w:r w:rsidRPr="00401961">
        <w:rPr>
          <w:rFonts w:ascii="Times New Roman" w:eastAsia="Calibri" w:hAnsi="Times New Roman" w:cs="Times New Roman"/>
          <w:sz w:val="24"/>
          <w:szCs w:val="24"/>
          <w:lang w:val="en-ZA"/>
        </w:rPr>
        <w:t xml:space="preserve">ossible? </w:t>
      </w:r>
      <w:r w:rsidRPr="00615C8E">
        <w:rPr>
          <w:rFonts w:ascii="Times New Roman" w:eastAsia="Calibri" w:hAnsi="Times New Roman" w:cs="Times New Roman"/>
          <w:sz w:val="24"/>
          <w:szCs w:val="24"/>
          <w:lang w:val="de-DE"/>
        </w:rPr>
        <w:t xml:space="preserve">In Dei, G.I. </w:t>
      </w:r>
      <w:r w:rsidR="00674825" w:rsidRPr="00615C8E">
        <w:rPr>
          <w:rFonts w:ascii="Times New Roman" w:eastAsia="Calibri" w:hAnsi="Times New Roman" w:cs="Times New Roman"/>
          <w:sz w:val="24"/>
          <w:szCs w:val="24"/>
          <w:lang w:val="de-DE"/>
        </w:rPr>
        <w:t xml:space="preserve">&amp; </w:t>
      </w:r>
      <w:r w:rsidRPr="00615C8E">
        <w:rPr>
          <w:rFonts w:ascii="Times New Roman" w:eastAsia="Calibri" w:hAnsi="Times New Roman" w:cs="Times New Roman"/>
          <w:sz w:val="24"/>
          <w:szCs w:val="24"/>
          <w:lang w:val="de-DE"/>
        </w:rPr>
        <w:t xml:space="preserve">Kempf, A. (eds.) </w:t>
      </w:r>
      <w:r w:rsidRPr="00401961">
        <w:rPr>
          <w:rFonts w:ascii="Times New Roman" w:eastAsia="Calibri" w:hAnsi="Times New Roman" w:cs="Times New Roman"/>
          <w:i/>
          <w:iCs/>
          <w:sz w:val="24"/>
          <w:szCs w:val="24"/>
          <w:lang w:val="en-ZA"/>
        </w:rPr>
        <w:t>Anti-</w:t>
      </w:r>
      <w:r w:rsidR="00674825" w:rsidRPr="00401961">
        <w:rPr>
          <w:rFonts w:ascii="Times New Roman" w:eastAsia="Calibri" w:hAnsi="Times New Roman" w:cs="Times New Roman"/>
          <w:i/>
          <w:iCs/>
          <w:sz w:val="24"/>
          <w:szCs w:val="24"/>
          <w:lang w:val="en-ZA"/>
        </w:rPr>
        <w:t>c</w:t>
      </w:r>
      <w:r w:rsidRPr="00401961">
        <w:rPr>
          <w:rFonts w:ascii="Times New Roman" w:eastAsia="Calibri" w:hAnsi="Times New Roman" w:cs="Times New Roman"/>
          <w:i/>
          <w:iCs/>
          <w:sz w:val="24"/>
          <w:szCs w:val="24"/>
          <w:lang w:val="en-ZA"/>
        </w:rPr>
        <w:t xml:space="preserve">olonialism and Education: The </w:t>
      </w:r>
      <w:r w:rsidR="00674825" w:rsidRPr="00401961">
        <w:rPr>
          <w:rFonts w:ascii="Times New Roman" w:eastAsia="Calibri" w:hAnsi="Times New Roman" w:cs="Times New Roman"/>
          <w:i/>
          <w:iCs/>
          <w:sz w:val="24"/>
          <w:szCs w:val="24"/>
          <w:lang w:val="en-ZA"/>
        </w:rPr>
        <w:t>P</w:t>
      </w:r>
      <w:r w:rsidRPr="00401961">
        <w:rPr>
          <w:rFonts w:ascii="Times New Roman" w:eastAsia="Calibri" w:hAnsi="Times New Roman" w:cs="Times New Roman"/>
          <w:i/>
          <w:iCs/>
          <w:sz w:val="24"/>
          <w:szCs w:val="24"/>
          <w:lang w:val="en-ZA"/>
        </w:rPr>
        <w:t xml:space="preserve">olitics of </w:t>
      </w:r>
      <w:r w:rsidR="00674825" w:rsidRPr="00401961">
        <w:rPr>
          <w:rFonts w:ascii="Times New Roman" w:eastAsia="Calibri" w:hAnsi="Times New Roman" w:cs="Times New Roman"/>
          <w:i/>
          <w:iCs/>
          <w:sz w:val="24"/>
          <w:szCs w:val="24"/>
          <w:lang w:val="en-ZA"/>
        </w:rPr>
        <w:t>R</w:t>
      </w:r>
      <w:r w:rsidRPr="00401961">
        <w:rPr>
          <w:rFonts w:ascii="Times New Roman" w:eastAsia="Calibri" w:hAnsi="Times New Roman" w:cs="Times New Roman"/>
          <w:i/>
          <w:iCs/>
          <w:sz w:val="24"/>
          <w:szCs w:val="24"/>
          <w:lang w:val="en-ZA"/>
        </w:rPr>
        <w:t>esistance.</w:t>
      </w:r>
      <w:r w:rsidRPr="00401961">
        <w:rPr>
          <w:rFonts w:ascii="Times New Roman" w:eastAsia="Calibri" w:hAnsi="Times New Roman" w:cs="Times New Roman"/>
          <w:sz w:val="24"/>
          <w:szCs w:val="24"/>
          <w:lang w:val="en-ZA"/>
        </w:rPr>
        <w:t xml:space="preserve"> Rotterdam: Sense,</w:t>
      </w:r>
      <w:r w:rsidRPr="00401961">
        <w:rPr>
          <w:rFonts w:ascii="Times New Roman" w:hAnsi="Times New Roman" w:cs="Times New Roman"/>
          <w:sz w:val="24"/>
          <w:szCs w:val="24"/>
          <w:lang w:val="en-ZA"/>
        </w:rPr>
        <w:t xml:space="preserve"> </w:t>
      </w:r>
      <w:r w:rsidRPr="00401961">
        <w:rPr>
          <w:rFonts w:ascii="Times New Roman" w:eastAsia="Calibri" w:hAnsi="Times New Roman" w:cs="Times New Roman"/>
          <w:sz w:val="24"/>
          <w:szCs w:val="24"/>
          <w:lang w:val="en-ZA"/>
        </w:rPr>
        <w:t>87</w:t>
      </w:r>
      <w:r w:rsidR="00674825"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106.</w:t>
      </w:r>
    </w:p>
    <w:p w14:paraId="38674AF5" w14:textId="36A3E641" w:rsidR="0024206D" w:rsidRDefault="0024206D" w:rsidP="004A0265">
      <w:pPr>
        <w:spacing w:after="0" w:line="360" w:lineRule="auto"/>
        <w:ind w:left="720" w:hanging="720"/>
        <w:jc w:val="both"/>
        <w:rPr>
          <w:rFonts w:ascii="Times New Roman" w:eastAsia="Calibri" w:hAnsi="Times New Roman" w:cs="Times New Roman"/>
          <w:sz w:val="24"/>
          <w:szCs w:val="24"/>
          <w:lang w:val="en-ZA"/>
        </w:rPr>
      </w:pPr>
      <w:r w:rsidRPr="00401961">
        <w:rPr>
          <w:rFonts w:ascii="Times New Roman" w:eastAsia="Calibri" w:hAnsi="Times New Roman" w:cs="Times New Roman"/>
          <w:sz w:val="24"/>
          <w:szCs w:val="24"/>
          <w:lang w:val="en-ZA"/>
        </w:rPr>
        <w:t xml:space="preserve">Wane, N.N. 2008. Indigenous </w:t>
      </w:r>
      <w:r w:rsidR="00674825" w:rsidRPr="00401961">
        <w:rPr>
          <w:rFonts w:ascii="Times New Roman" w:eastAsia="Calibri" w:hAnsi="Times New Roman" w:cs="Times New Roman"/>
          <w:sz w:val="24"/>
          <w:szCs w:val="24"/>
          <w:lang w:val="en-ZA"/>
        </w:rPr>
        <w:t>k</w:t>
      </w:r>
      <w:r w:rsidRPr="00401961">
        <w:rPr>
          <w:rFonts w:ascii="Times New Roman" w:eastAsia="Calibri" w:hAnsi="Times New Roman" w:cs="Times New Roman"/>
          <w:sz w:val="24"/>
          <w:szCs w:val="24"/>
          <w:lang w:val="en-ZA"/>
        </w:rPr>
        <w:t>nowle</w:t>
      </w:r>
      <w:r w:rsidR="00154805">
        <w:rPr>
          <w:rFonts w:ascii="Times New Roman" w:eastAsia="Calibri" w:hAnsi="Times New Roman" w:cs="Times New Roman"/>
          <w:sz w:val="24"/>
          <w:szCs w:val="24"/>
          <w:lang w:val="en-ZA"/>
        </w:rPr>
        <w:t>d</w:t>
      </w:r>
      <w:r w:rsidRPr="00401961">
        <w:rPr>
          <w:rFonts w:ascii="Times New Roman" w:eastAsia="Calibri" w:hAnsi="Times New Roman" w:cs="Times New Roman"/>
          <w:sz w:val="24"/>
          <w:szCs w:val="24"/>
          <w:lang w:val="en-ZA"/>
        </w:rPr>
        <w:t xml:space="preserve">ge: Lessons from the </w:t>
      </w:r>
      <w:r w:rsidR="00674825" w:rsidRPr="00401961">
        <w:rPr>
          <w:rFonts w:ascii="Times New Roman" w:eastAsia="Calibri" w:hAnsi="Times New Roman" w:cs="Times New Roman"/>
          <w:sz w:val="24"/>
          <w:szCs w:val="24"/>
          <w:lang w:val="en-ZA"/>
        </w:rPr>
        <w:t>e</w:t>
      </w:r>
      <w:r w:rsidRPr="00401961">
        <w:rPr>
          <w:rFonts w:ascii="Times New Roman" w:eastAsia="Calibri" w:hAnsi="Times New Roman" w:cs="Times New Roman"/>
          <w:sz w:val="24"/>
          <w:szCs w:val="24"/>
          <w:lang w:val="en-ZA"/>
        </w:rPr>
        <w:t>lders</w:t>
      </w:r>
      <w:r w:rsidR="00674825" w:rsidRPr="00401961">
        <w:rPr>
          <w:rFonts w:ascii="Times New Roman" w:eastAsia="Calibri" w:hAnsi="Times New Roman" w:cs="Times New Roman"/>
          <w:sz w:val="24"/>
          <w:szCs w:val="24"/>
          <w:lang w:val="en-ZA"/>
        </w:rPr>
        <w:t xml:space="preserve"> –</w:t>
      </w:r>
      <w:r w:rsidRPr="00401961">
        <w:rPr>
          <w:rFonts w:ascii="Times New Roman" w:eastAsia="Calibri" w:hAnsi="Times New Roman" w:cs="Times New Roman"/>
          <w:sz w:val="24"/>
          <w:szCs w:val="24"/>
          <w:lang w:val="en-ZA"/>
        </w:rPr>
        <w:t xml:space="preserve"> A Kenyan </w:t>
      </w:r>
      <w:r w:rsidR="00674825" w:rsidRPr="00401961">
        <w:rPr>
          <w:rFonts w:ascii="Times New Roman" w:eastAsia="Calibri" w:hAnsi="Times New Roman" w:cs="Times New Roman"/>
          <w:sz w:val="24"/>
          <w:szCs w:val="24"/>
          <w:lang w:val="en-ZA"/>
        </w:rPr>
        <w:t>c</w:t>
      </w:r>
      <w:r w:rsidRPr="00401961">
        <w:rPr>
          <w:rFonts w:ascii="Times New Roman" w:eastAsia="Calibri" w:hAnsi="Times New Roman" w:cs="Times New Roman"/>
          <w:sz w:val="24"/>
          <w:szCs w:val="24"/>
          <w:lang w:val="en-ZA"/>
        </w:rPr>
        <w:t xml:space="preserve">ase </w:t>
      </w:r>
      <w:r w:rsidR="00674825" w:rsidRPr="00401961">
        <w:rPr>
          <w:rFonts w:ascii="Times New Roman" w:eastAsia="Calibri" w:hAnsi="Times New Roman" w:cs="Times New Roman"/>
          <w:sz w:val="24"/>
          <w:szCs w:val="24"/>
          <w:lang w:val="en-ZA"/>
        </w:rPr>
        <w:t>s</w:t>
      </w:r>
      <w:r w:rsidRPr="00401961">
        <w:rPr>
          <w:rFonts w:ascii="Times New Roman" w:eastAsia="Calibri" w:hAnsi="Times New Roman" w:cs="Times New Roman"/>
          <w:sz w:val="24"/>
          <w:szCs w:val="24"/>
          <w:lang w:val="en-ZA"/>
        </w:rPr>
        <w:t>tudy. In Dei, G.I.</w:t>
      </w:r>
      <w:r w:rsidR="00674825" w:rsidRPr="00401961">
        <w:rPr>
          <w:rFonts w:ascii="Times New Roman" w:eastAsia="Calibri" w:hAnsi="Times New Roman" w:cs="Times New Roman"/>
          <w:sz w:val="24"/>
          <w:szCs w:val="24"/>
          <w:lang w:val="en-ZA"/>
        </w:rPr>
        <w:t xml:space="preserve"> (ed.)</w:t>
      </w:r>
      <w:r w:rsidRPr="00401961">
        <w:rPr>
          <w:rFonts w:ascii="Times New Roman" w:eastAsia="Calibri" w:hAnsi="Times New Roman" w:cs="Times New Roman"/>
          <w:sz w:val="24"/>
          <w:szCs w:val="24"/>
          <w:lang w:val="en-ZA"/>
        </w:rPr>
        <w:t xml:space="preserve"> </w:t>
      </w:r>
      <w:r w:rsidRPr="00615C8E">
        <w:rPr>
          <w:rFonts w:ascii="Times New Roman" w:eastAsia="Calibri" w:hAnsi="Times New Roman" w:cs="Times New Roman"/>
          <w:i/>
          <w:sz w:val="24"/>
          <w:szCs w:val="24"/>
          <w:lang w:val="en-ZA"/>
        </w:rPr>
        <w:t>Indigenous Knowledges in Global Contexts</w:t>
      </w:r>
      <w:r w:rsidR="00674825" w:rsidRPr="00401961">
        <w:rPr>
          <w:rFonts w:ascii="Times New Roman" w:eastAsia="Calibri" w:hAnsi="Times New Roman" w:cs="Times New Roman"/>
          <w:i/>
          <w:sz w:val="24"/>
          <w:szCs w:val="24"/>
          <w:lang w:val="en-ZA"/>
        </w:rPr>
        <w:t xml:space="preserve">: </w:t>
      </w:r>
      <w:r w:rsidRPr="00615C8E">
        <w:rPr>
          <w:rFonts w:ascii="Times New Roman" w:eastAsia="Calibri" w:hAnsi="Times New Roman" w:cs="Times New Roman"/>
          <w:i/>
          <w:sz w:val="24"/>
          <w:szCs w:val="24"/>
          <w:lang w:val="en-ZA"/>
        </w:rPr>
        <w:t>Multiple Readings of our World</w:t>
      </w:r>
      <w:r w:rsidRPr="00401961">
        <w:rPr>
          <w:rFonts w:ascii="Times New Roman" w:eastAsia="Calibri" w:hAnsi="Times New Roman" w:cs="Times New Roman"/>
          <w:sz w:val="24"/>
          <w:szCs w:val="24"/>
          <w:lang w:val="en-ZA"/>
        </w:rPr>
        <w:t>. London: University of Toronto Press, 54</w:t>
      </w:r>
      <w:r w:rsidR="00674825" w:rsidRPr="00401961">
        <w:rPr>
          <w:rFonts w:ascii="Times New Roman" w:eastAsia="Calibri" w:hAnsi="Times New Roman" w:cs="Times New Roman"/>
          <w:sz w:val="24"/>
          <w:szCs w:val="24"/>
          <w:lang w:val="en-ZA"/>
        </w:rPr>
        <w:t>–</w:t>
      </w:r>
      <w:r w:rsidRPr="00401961">
        <w:rPr>
          <w:rFonts w:ascii="Times New Roman" w:eastAsia="Calibri" w:hAnsi="Times New Roman" w:cs="Times New Roman"/>
          <w:sz w:val="24"/>
          <w:szCs w:val="24"/>
          <w:lang w:val="en-ZA"/>
        </w:rPr>
        <w:t>69</w:t>
      </w:r>
      <w:r w:rsidR="004A0265" w:rsidRPr="00401961">
        <w:rPr>
          <w:rFonts w:ascii="Times New Roman" w:eastAsia="Calibri" w:hAnsi="Times New Roman" w:cs="Times New Roman"/>
          <w:sz w:val="24"/>
          <w:szCs w:val="24"/>
          <w:lang w:val="en-ZA"/>
        </w:rPr>
        <w:t>.</w:t>
      </w:r>
    </w:p>
    <w:p w14:paraId="033B856D" w14:textId="3D5B6DFC" w:rsidR="0080566A" w:rsidRPr="0080566A" w:rsidRDefault="0080566A" w:rsidP="0080566A">
      <w:pPr>
        <w:spacing w:after="0" w:line="360" w:lineRule="auto"/>
        <w:ind w:left="720" w:hanging="720"/>
        <w:jc w:val="both"/>
        <w:rPr>
          <w:rFonts w:ascii="Times New Roman" w:eastAsia="Calibri" w:hAnsi="Times New Roman" w:cs="Times New Roman"/>
          <w:sz w:val="24"/>
          <w:szCs w:val="24"/>
          <w:lang w:val="en-GB"/>
        </w:rPr>
      </w:pPr>
      <w:r w:rsidRPr="0080566A">
        <w:rPr>
          <w:rFonts w:ascii="Times New Roman" w:eastAsia="Calibri" w:hAnsi="Times New Roman" w:cs="Times New Roman"/>
          <w:sz w:val="24"/>
          <w:szCs w:val="24"/>
          <w:lang w:val="en-GB"/>
        </w:rPr>
        <w:t>Wilson, S. &amp; MacLean, R.</w:t>
      </w:r>
      <w:r>
        <w:rPr>
          <w:rFonts w:ascii="Times New Roman" w:eastAsia="Calibri" w:hAnsi="Times New Roman" w:cs="Times New Roman"/>
          <w:sz w:val="24"/>
          <w:szCs w:val="24"/>
          <w:lang w:val="en-GB"/>
        </w:rPr>
        <w:t xml:space="preserve"> 2011</w:t>
      </w:r>
      <w:r w:rsidRPr="0080566A">
        <w:rPr>
          <w:rFonts w:ascii="Times New Roman" w:eastAsia="Calibri" w:hAnsi="Times New Roman" w:cs="Times New Roman"/>
          <w:sz w:val="24"/>
          <w:szCs w:val="24"/>
          <w:lang w:val="en-GB"/>
        </w:rPr>
        <w:t xml:space="preserve">. </w:t>
      </w:r>
      <w:r w:rsidRPr="0080566A">
        <w:rPr>
          <w:rFonts w:ascii="Times New Roman" w:eastAsia="Calibri" w:hAnsi="Times New Roman" w:cs="Times New Roman"/>
          <w:i/>
          <w:iCs/>
          <w:sz w:val="24"/>
          <w:szCs w:val="24"/>
          <w:lang w:val="en-GB"/>
        </w:rPr>
        <w:t>Research Methods and Data Analysis for Psychology.</w:t>
      </w:r>
      <w:r w:rsidRPr="0080566A">
        <w:rPr>
          <w:rFonts w:ascii="Times New Roman" w:eastAsia="Calibri" w:hAnsi="Times New Roman" w:cs="Times New Roman"/>
          <w:sz w:val="24"/>
          <w:szCs w:val="24"/>
          <w:lang w:val="en-GB"/>
        </w:rPr>
        <w:t xml:space="preserve"> London: McGraw-Hill.</w:t>
      </w:r>
    </w:p>
    <w:p w14:paraId="5AFCD364" w14:textId="77777777" w:rsidR="0080566A" w:rsidRPr="00401961" w:rsidRDefault="0080566A" w:rsidP="004A0265">
      <w:pPr>
        <w:spacing w:after="0" w:line="360" w:lineRule="auto"/>
        <w:ind w:left="720" w:hanging="720"/>
        <w:jc w:val="both"/>
        <w:rPr>
          <w:rFonts w:ascii="Times New Roman" w:hAnsi="Times New Roman" w:cs="Times New Roman"/>
          <w:sz w:val="24"/>
          <w:szCs w:val="24"/>
          <w:lang w:val="en-ZA"/>
        </w:rPr>
      </w:pPr>
    </w:p>
    <w:sectPr w:rsidR="0080566A" w:rsidRPr="0040196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E5A0DCD"/>
    <w:multiLevelType w:val="hybridMultilevel"/>
    <w:tmpl w:val="3DE0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etitia Bedeker">
    <w15:presenceInfo w15:providerId="Windows Live" w15:userId="c57fe0c769ee15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3"/>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0CC7"/>
    <w:rsid w:val="00030690"/>
    <w:rsid w:val="00085907"/>
    <w:rsid w:val="000B6893"/>
    <w:rsid w:val="000C7FDF"/>
    <w:rsid w:val="000D22AB"/>
    <w:rsid w:val="001421D8"/>
    <w:rsid w:val="001452C7"/>
    <w:rsid w:val="00154805"/>
    <w:rsid w:val="00181D6F"/>
    <w:rsid w:val="0019198A"/>
    <w:rsid w:val="001B2576"/>
    <w:rsid w:val="001B79B1"/>
    <w:rsid w:val="001C488A"/>
    <w:rsid w:val="00212A4B"/>
    <w:rsid w:val="00226D40"/>
    <w:rsid w:val="0024206D"/>
    <w:rsid w:val="002628C8"/>
    <w:rsid w:val="00264433"/>
    <w:rsid w:val="002E21A0"/>
    <w:rsid w:val="002F781B"/>
    <w:rsid w:val="003315DB"/>
    <w:rsid w:val="003557F8"/>
    <w:rsid w:val="003868EC"/>
    <w:rsid w:val="003A67F6"/>
    <w:rsid w:val="003C0A58"/>
    <w:rsid w:val="003C68F4"/>
    <w:rsid w:val="00401961"/>
    <w:rsid w:val="00426744"/>
    <w:rsid w:val="00445D06"/>
    <w:rsid w:val="004A0265"/>
    <w:rsid w:val="004A4225"/>
    <w:rsid w:val="004C3CA1"/>
    <w:rsid w:val="004E4E39"/>
    <w:rsid w:val="0056793A"/>
    <w:rsid w:val="00570D5C"/>
    <w:rsid w:val="00574CA8"/>
    <w:rsid w:val="005C1BE5"/>
    <w:rsid w:val="006019ED"/>
    <w:rsid w:val="00607DF8"/>
    <w:rsid w:val="00611BA8"/>
    <w:rsid w:val="00615C8E"/>
    <w:rsid w:val="00623327"/>
    <w:rsid w:val="006611E1"/>
    <w:rsid w:val="00663F3A"/>
    <w:rsid w:val="00674825"/>
    <w:rsid w:val="00693D26"/>
    <w:rsid w:val="006C37E0"/>
    <w:rsid w:val="006C5FB7"/>
    <w:rsid w:val="006E553F"/>
    <w:rsid w:val="007214A8"/>
    <w:rsid w:val="0076515C"/>
    <w:rsid w:val="0079083A"/>
    <w:rsid w:val="007C788C"/>
    <w:rsid w:val="007D4581"/>
    <w:rsid w:val="007E41BC"/>
    <w:rsid w:val="007F4397"/>
    <w:rsid w:val="0080566A"/>
    <w:rsid w:val="0082383A"/>
    <w:rsid w:val="008951DD"/>
    <w:rsid w:val="008C40FC"/>
    <w:rsid w:val="008E3DCF"/>
    <w:rsid w:val="00917628"/>
    <w:rsid w:val="00923542"/>
    <w:rsid w:val="00926128"/>
    <w:rsid w:val="00946C81"/>
    <w:rsid w:val="00950CC7"/>
    <w:rsid w:val="0096468D"/>
    <w:rsid w:val="00975AF1"/>
    <w:rsid w:val="009877BB"/>
    <w:rsid w:val="009B547E"/>
    <w:rsid w:val="009C620B"/>
    <w:rsid w:val="009D3289"/>
    <w:rsid w:val="009F6E4E"/>
    <w:rsid w:val="00A337B8"/>
    <w:rsid w:val="00A65DD7"/>
    <w:rsid w:val="00A758FF"/>
    <w:rsid w:val="00A91680"/>
    <w:rsid w:val="00AB0166"/>
    <w:rsid w:val="00AF77F1"/>
    <w:rsid w:val="00B07A4C"/>
    <w:rsid w:val="00B11EA5"/>
    <w:rsid w:val="00B752E3"/>
    <w:rsid w:val="00B914D4"/>
    <w:rsid w:val="00BA139D"/>
    <w:rsid w:val="00BA3027"/>
    <w:rsid w:val="00BC659E"/>
    <w:rsid w:val="00BC6919"/>
    <w:rsid w:val="00BF230E"/>
    <w:rsid w:val="00C0421B"/>
    <w:rsid w:val="00C178DA"/>
    <w:rsid w:val="00C27DDF"/>
    <w:rsid w:val="00C31A88"/>
    <w:rsid w:val="00C552E1"/>
    <w:rsid w:val="00C6349F"/>
    <w:rsid w:val="00CA186E"/>
    <w:rsid w:val="00CA2FA5"/>
    <w:rsid w:val="00CC1F08"/>
    <w:rsid w:val="00CC5B4C"/>
    <w:rsid w:val="00D027F1"/>
    <w:rsid w:val="00D03CF3"/>
    <w:rsid w:val="00D44F3B"/>
    <w:rsid w:val="00D60142"/>
    <w:rsid w:val="00D84E1E"/>
    <w:rsid w:val="00E1175C"/>
    <w:rsid w:val="00E14451"/>
    <w:rsid w:val="00E45FB7"/>
    <w:rsid w:val="00E54870"/>
    <w:rsid w:val="00E56F09"/>
    <w:rsid w:val="00E624B4"/>
    <w:rsid w:val="00EB4A90"/>
    <w:rsid w:val="00ED607E"/>
    <w:rsid w:val="00F05B3E"/>
    <w:rsid w:val="00F13F64"/>
    <w:rsid w:val="00F35F39"/>
    <w:rsid w:val="00F50E57"/>
    <w:rsid w:val="00F74AA1"/>
    <w:rsid w:val="00FD66B2"/>
    <w:rsid w:val="00FF3125"/>
    <w:rsid w:val="00FF646B"/>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8F41B"/>
  <w15:chartTrackingRefBased/>
  <w15:docId w15:val="{5758FD53-DD49-44E2-BB96-632B21EC96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50CC7"/>
    <w:rPr>
      <w:lang w:val="en-US"/>
    </w:rPr>
  </w:style>
  <w:style w:type="paragraph" w:styleId="Heading1">
    <w:name w:val="heading 1"/>
    <w:basedOn w:val="Normal"/>
    <w:next w:val="Normal"/>
    <w:link w:val="Heading1Char"/>
    <w:uiPriority w:val="9"/>
    <w:qFormat/>
    <w:rsid w:val="00950CC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950CC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50CC7"/>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950CC7"/>
    <w:rPr>
      <w:rFonts w:asciiTheme="majorHAnsi" w:eastAsiaTheme="majorEastAsia" w:hAnsiTheme="majorHAnsi" w:cstheme="majorBidi"/>
      <w:color w:val="2E74B5" w:themeColor="accent1" w:themeShade="BF"/>
      <w:sz w:val="26"/>
      <w:szCs w:val="26"/>
      <w:lang w:val="en-US"/>
    </w:rPr>
  </w:style>
  <w:style w:type="paragraph" w:styleId="Bibliography">
    <w:name w:val="Bibliography"/>
    <w:basedOn w:val="Normal"/>
    <w:next w:val="Normal"/>
    <w:uiPriority w:val="37"/>
    <w:unhideWhenUsed/>
    <w:rsid w:val="00950CC7"/>
    <w:pPr>
      <w:spacing w:after="200" w:line="276" w:lineRule="auto"/>
    </w:pPr>
    <w:rPr>
      <w:lang w:val="en-GB"/>
    </w:rPr>
  </w:style>
  <w:style w:type="paragraph" w:styleId="BalloonText">
    <w:name w:val="Balloon Text"/>
    <w:basedOn w:val="Normal"/>
    <w:link w:val="BalloonTextChar"/>
    <w:uiPriority w:val="99"/>
    <w:semiHidden/>
    <w:unhideWhenUsed/>
    <w:rsid w:val="00FF646B"/>
    <w:pPr>
      <w:spacing w:after="0" w:line="240" w:lineRule="auto"/>
    </w:pPr>
    <w:rPr>
      <w:rFonts w:ascii="Arial" w:hAnsi="Arial" w:cs="Arial"/>
      <w:sz w:val="18"/>
      <w:szCs w:val="18"/>
    </w:rPr>
  </w:style>
  <w:style w:type="character" w:customStyle="1" w:styleId="BalloonTextChar">
    <w:name w:val="Balloon Text Char"/>
    <w:basedOn w:val="DefaultParagraphFont"/>
    <w:link w:val="BalloonText"/>
    <w:uiPriority w:val="99"/>
    <w:semiHidden/>
    <w:rsid w:val="00FF646B"/>
    <w:rPr>
      <w:rFonts w:ascii="Arial" w:hAnsi="Arial" w:cs="Arial"/>
      <w:sz w:val="18"/>
      <w:szCs w:val="18"/>
      <w:lang w:val="en-US"/>
    </w:rPr>
  </w:style>
  <w:style w:type="character" w:styleId="CommentReference">
    <w:name w:val="annotation reference"/>
    <w:basedOn w:val="DefaultParagraphFont"/>
    <w:uiPriority w:val="99"/>
    <w:semiHidden/>
    <w:unhideWhenUsed/>
    <w:rsid w:val="00CA186E"/>
    <w:rPr>
      <w:sz w:val="16"/>
      <w:szCs w:val="16"/>
    </w:rPr>
  </w:style>
  <w:style w:type="paragraph" w:styleId="CommentText">
    <w:name w:val="annotation text"/>
    <w:basedOn w:val="Normal"/>
    <w:link w:val="CommentTextChar"/>
    <w:uiPriority w:val="99"/>
    <w:semiHidden/>
    <w:unhideWhenUsed/>
    <w:rsid w:val="00CA186E"/>
    <w:pPr>
      <w:spacing w:line="240" w:lineRule="auto"/>
    </w:pPr>
    <w:rPr>
      <w:sz w:val="20"/>
      <w:szCs w:val="20"/>
    </w:rPr>
  </w:style>
  <w:style w:type="character" w:customStyle="1" w:styleId="CommentTextChar">
    <w:name w:val="Comment Text Char"/>
    <w:basedOn w:val="DefaultParagraphFont"/>
    <w:link w:val="CommentText"/>
    <w:uiPriority w:val="99"/>
    <w:semiHidden/>
    <w:rsid w:val="00CA186E"/>
    <w:rPr>
      <w:sz w:val="20"/>
      <w:szCs w:val="20"/>
      <w:lang w:val="en-US"/>
    </w:rPr>
  </w:style>
  <w:style w:type="paragraph" w:styleId="CommentSubject">
    <w:name w:val="annotation subject"/>
    <w:basedOn w:val="CommentText"/>
    <w:next w:val="CommentText"/>
    <w:link w:val="CommentSubjectChar"/>
    <w:uiPriority w:val="99"/>
    <w:semiHidden/>
    <w:unhideWhenUsed/>
    <w:rsid w:val="00CA186E"/>
    <w:rPr>
      <w:b/>
      <w:bCs/>
    </w:rPr>
  </w:style>
  <w:style w:type="character" w:customStyle="1" w:styleId="CommentSubjectChar">
    <w:name w:val="Comment Subject Char"/>
    <w:basedOn w:val="CommentTextChar"/>
    <w:link w:val="CommentSubject"/>
    <w:uiPriority w:val="99"/>
    <w:semiHidden/>
    <w:rsid w:val="00CA186E"/>
    <w:rPr>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GEO01</b:Tag>
    <b:SourceType>JournalArticle</b:SourceType>
    <b:Guid>{737C7094-44E1-4492-A5F6-1114D2D14CF5}</b:Guid>
    <b:Title>The Power of Social Theory: The Anti-Colonial Discursive Framework</b:Title>
    <b:Pages>297-323</b:Pages>
    <b:Year>2001</b:Year>
    <b:Author>
      <b:Author>
        <b:NameList>
          <b:Person>
            <b:Last>Dei</b:Last>
            <b:First>GEORGE</b:First>
            <b:Middle>J. S and ASGHARZADEH. ALIREZA</b:Middle>
          </b:Person>
        </b:NameList>
      </b:Author>
    </b:Author>
    <b:JournalName>The Journal of Educational Thought (JET) / Revue de la Pensée Éducative,  35 (3) December</b:JournalName>
    <b:RefOrder>1</b:RefOrder>
  </b:Source>
  <b:Source>
    <b:Tag>Add10</b:Tag>
    <b:SourceType>Book</b:SourceType>
    <b:Guid>{2E19D123-B6A0-4DCE-8E83-85B9542CB8DC}</b:Guid>
    <b:Title>Understanding Art Education. Engaging reflexively with practice. </b:Title>
    <b:Year>2010</b:Year>
    <b:City>London</b:City>
    <b:Publisher>Routledge</b:Publisher>
    <b:Author>
      <b:Author>
        <b:NameList>
          <b:Person>
            <b:Last>Addison</b:Last>
            <b:First>N.</b:First>
            <b:Middle>B.</b:Middle>
          </b:Person>
        </b:NameList>
      </b:Author>
    </b:Author>
    <b:RefOrder>2</b:RefOrder>
  </b:Source>
  <b:Source>
    <b:Tag>Kin05</b:Tag>
    <b:SourceType>BookSection</b:SourceType>
    <b:Guid>{EB357496-D179-448C-AD26-8ED8185F2B89}</b:Guid>
    <b:Title>Autobiography and Critical Ontology: Being a Teacher, Developing a Reflective Persona. </b:Title>
    <b:Year>2005.</b:Year>
    <b:Pages>1-21</b:Pages>
    <b:Author>
      <b:Author>
        <b:NameList>
          <b:Person>
            <b:Last>Kincheloe</b:Last>
            <b:First>J.</b:First>
            <b:Middle>L.</b:Middle>
          </b:Person>
        </b:NameList>
      </b:Author>
      <b:BookAuthor>
        <b:NameList>
          <b:Person>
            <b:Last>Wolff-Michae</b:Last>
            <b:First>l.</b:First>
            <b:Middle>R.</b:Middle>
          </b:Person>
        </b:NameList>
      </b:BookAuthor>
    </b:Author>
    <b:City>Rotterdam</b:City>
    <b:Publisher>Sense Publishers.</b:Publisher>
    <b:BookTitle> Auto/Biography and Auto/Ethnography: Praxis of Research </b:BookTitle>
    <b:RefOrder>3</b:RefOrder>
  </b:Source>
  <b:Source>
    <b:Tag>Atk01</b:Tag>
    <b:SourceType>JournalArticle</b:SourceType>
    <b:Guid>{8DF5A932-34C0-451C-B7CD-3154EA7613F3}</b:Guid>
    <b:Title>Deconstructing boundaries: Out on the inside.</b:Title>
    <b:Year>2001</b:Year>
    <b:Author>
      <b:Author>
        <b:NameList>
          <b:Person>
            <b:Last>Atkinson</b:Last>
            <b:First>E.</b:First>
          </b:Person>
        </b:NameList>
      </b:Author>
    </b:Author>
    <b:JournalName>Qualitative Studies in Education 14 (3)</b:JournalName>
    <b:Pages>307- 316.</b:Pages>
    <b:RefOrder>4</b:RefOrder>
  </b:Source>
  <b:Source>
    <b:Tag>Mat11</b:Tag>
    <b:SourceType>JournalArticle</b:SourceType>
    <b:Guid>{5E1D0E1C-5835-46E4-BE99-1F7A3A65463F}</b:Guid>
    <b:Title> Africa's Fear of Itself: the ideology of Makwerekwere in South Africa</b:Title>
    <b:Year>2011. </b:Year>
    <b:Author>
      <b:Author>
        <b:NameList>
          <b:Person>
            <b:Last>Matsinhe</b:Last>
            <b:First>D.</b:First>
            <b:Middle>M.</b:Middle>
          </b:Person>
        </b:NameList>
      </b:Author>
    </b:Author>
    <b:JournalName>Third World Quarterly 32:2</b:JournalName>
    <b:Pages> 295-313</b:Pages>
    <b:RefOrder>5</b:RefOrder>
  </b:Source>
  <b:Source>
    <b:Tag>Maz02</b:Tag>
    <b:SourceType>Book</b:SourceType>
    <b:Guid>{963D3D02-CE17-4F7B-B3E9-3404EF97BA99}</b:Guid>
    <b:Author>
      <b:Author>
        <b:NameList>
          <b:Person>
            <b:Last>Mazonde</b:Last>
            <b:First>I.(ed).</b:First>
          </b:Person>
        </b:NameList>
      </b:Author>
    </b:Author>
    <b:Title> Minorities in the Millennium: Perspectives from Botswana </b:Title>
    <b:Year>2002</b:Year>
    <b:City>Gaborone</b:City>
    <b:Publisher>Lightbooks</b:Publisher>
    <b:RefOrder>6</b:RefOrder>
  </b:Source>
  <b:Source>
    <b:Tag>Kel10</b:Tag>
    <b:SourceType>JournalArticle</b:SourceType>
    <b:Guid>{FE78AC0E-918A-4875-8591-6A262431B6A8}</b:Guid>
    <b:Author>
      <b:Author>
        <b:NameList>
          <b:Person>
            <b:Last>Kelchtermans</b:Last>
            <b:First>G.</b:First>
          </b:Person>
        </b:NameList>
      </b:Author>
    </b:Author>
    <b:Title> Narratives and Biography in Teacher Education. </b:Title>
    <b:Year>2010.</b:Year>
    <b:Pages>610-614.</b:Pages>
    <b:RefOrder>7</b:RefOrder>
  </b:Source>
  <b:Source>
    <b:Tag>Hat95</b:Tag>
    <b:SourceType>JournalArticle</b:SourceType>
    <b:Guid>{708ABE49-198F-494A-8C8C-A1208F02CCAC}</b:Guid>
    <b:Author>
      <b:Author>
        <b:NameList>
          <b:Person>
            <b:Last>Hatton</b:Last>
            <b:First>N.</b:First>
            <b:Middle>and Smith, D.</b:Middle>
          </b:Person>
        </b:NameList>
      </b:Author>
    </b:Author>
    <b:Title>  Reflection in Teacher Education: Towards Definition and Implementation.</b:Title>
    <b:JournalName> Teaching &amp; Teacher Education 11(1)</b:JournalName>
    <b:Year>1995</b:Year>
    <b:Pages>33-49</b:Pages>
    <b:RefOrder>8</b:RefOrder>
  </b:Source>
  <b:Source>
    <b:Tag>Yip07</b:Tag>
    <b:SourceType>JournalArticle</b:SourceType>
    <b:Guid>{376965ED-FF5D-458B-9239-BFDCDFED4B4A}</b:Guid>
    <b:Author>
      <b:Author>
        <b:NameList>
          <b:Person>
            <b:Last>Yip</b:Last>
            <b:First>K.</b:First>
          </b:Person>
        </b:NameList>
      </b:Author>
    </b:Author>
    <b:Title>Self-reflection in reflective practice: a Jaspers’ orientation.</b:Title>
    <b:JournalName> Reflective Practice 8(2), May</b:JournalName>
    <b:Year>2007</b:Year>
    <b:Pages>285–298</b:Pages>
    <b:RefOrder>9</b:RefOrder>
  </b:Source>
  <b:Source>
    <b:Tag>You10</b:Tag>
    <b:SourceType>JournalArticle</b:SourceType>
    <b:Guid>{CBB83229-34AC-4B59-BC5C-FA7663755E4B}</b:Guid>
    <b:Author>
      <b:Author>
        <b:NameList>
          <b:Person>
            <b:Last>Younge</b:Last>
            <b:First>G.</b:First>
          </b:Person>
        </b:NameList>
      </b:Author>
    </b:Author>
    <b:Title>How I learned to cheer for England.</b:Title>
    <b:JournalName> New Statesman, June 7:</b:JournalName>
    <b:Year> 2010. </b:Year>
    <b:Pages>20-23.</b:Pages>
    <b:RefOrder>10</b:RefOrder>
  </b:Source>
  <b:Source>
    <b:Tag>Moo06</b:Tag>
    <b:SourceType>JournalArticle</b:SourceType>
    <b:Guid>{4ADAE3F0-00E4-47C2-8E36-B1B70BF0E51F}</b:Guid>
    <b:Author>
      <b:Author>
        <b:NameList>
          <b:Person>
            <b:Last>Moore</b:Last>
            <b:First>J.</b:First>
            <b:Middle>R.</b:Middle>
          </b:Person>
        </b:NameList>
      </b:Author>
    </b:Author>
    <b:Title>Shattering Stereotypes: A Lesson Plan for Improving Student Attitudes and Behaviortoward Minority Groups</b:Title>
    <b:JournalName>THE SOCIAL STUDIES JANUARY/FEBRUARY</b:JournalName>
    <b:Year> 2006</b:Year>
    <b:Pages>35-39</b:Pages>
    <b:RefOrder>11</b:RefOrder>
  </b:Source>
  <b:Source>
    <b:Tag>Haj12</b:Tag>
    <b:SourceType>JournalArticle</b:SourceType>
    <b:Guid>{1917347D-0486-4E2E-9CEE-6634050BD2B0}</b:Guid>
    <b:Author>
      <b:Author>
        <b:NameList>
          <b:Person>
            <b:Last>Hajhosseiny</b:Last>
            <b:First>M.</b:First>
          </b:Person>
        </b:NameList>
      </b:Author>
    </b:Author>
    <b:Title> The Effect of Dialogic Teaching on Students' Critical Thinking Disposition.</b:Title>
    <b:JournalName> Procedia - Social and Behavioral Sciences 69 </b:JournalName>
    <b:Year>2012 </b:Year>
    <b:Pages>1358 – 1368.</b:Pages>
    <b:RefOrder>12</b:RefOrder>
  </b:Source>
  <b:Source>
    <b:Tag>Nya021</b:Tag>
    <b:SourceType>BookSection</b:SourceType>
    <b:Guid>{41835763-27A5-45BC-81F9-D47E43A349A4}</b:Guid>
    <b:Title>Ethnic Identity and Nationhood in Botswana</b:Title>
    <b:Year>2002</b:Year>
    <b:Pages>17-28</b:Pages>
    <b:Author>
      <b:Author>
        <b:NameList>
          <b:Person>
            <b:Last>Nyathi-Ramahobo</b:Last>
            <b:First>L.</b:First>
          </b:Person>
        </b:NameList>
      </b:Author>
      <b:BookAuthor>
        <b:NameList>
          <b:Person>
            <b:Last>Mazonde</b:Last>
            <b:First>I.</b:First>
            <b:Middle>(ed)</b:Middle>
          </b:Person>
        </b:NameList>
      </b:BookAuthor>
    </b:Author>
    <b:BookTitle>Minorities in the Millennium: Perspectives from Botswana ,for the</b:BookTitle>
    <b:City>Gaborone</b:City>
    <b:Publisher> Lightbooks </b:Publisher>
    <b:RefOrder>13</b:RefOrder>
  </b:Source>
  <b:Source>
    <b:Tag>Joh101</b:Tag>
    <b:SourceType>JournalArticle</b:SourceType>
    <b:Guid>{03DEB1DD-CBCC-49E8-8384-87453DF938FA}</b:Guid>
    <b:Author>
      <b:Author>
        <b:NameList>
          <b:Person>
            <b:Last>Johnson</b:Last>
            <b:First>L.</b:First>
            <b:Middle>and Morris P.</b:Middle>
          </b:Person>
        </b:NameList>
      </b:Author>
    </b:Author>
    <b:Title> Towards a framework for critical citizenship education. </b:Title>
    <b:JournalName>The Curriculum Journal. 21(1), March</b:JournalName>
    <b:Year>2010.</b:Year>
    <b:Pages>77–96.</b:Pages>
    <b:RefOrder>14</b:RefOrder>
  </b:Source>
  <b:Source>
    <b:Tag>Sch94</b:Tag>
    <b:SourceType>BookSection</b:SourceType>
    <b:Guid>{1C74C21A-E4EE-4A9D-A43E-744A938C9083}</b:Guid>
    <b:Title> Constructivist, interpretivist approaches to human inquiry</b:Title>
    <b:Year>1994</b:Year>
    <b:Pages>118-137</b:Pages>
    <b:Author>
      <b:Author>
        <b:NameList>
          <b:Person>
            <b:Last>Schwandt</b:Last>
            <b:First>T.A.</b:First>
          </b:Person>
        </b:NameList>
      </b:Author>
      <b:BookAuthor>
        <b:NameList>
          <b:Person>
            <b:Last>Denzin</b:Last>
            <b:First>N.</b:First>
            <b:Middle>K. &amp; Lincoln, Y. S. (eds.).</b:Middle>
          </b:Person>
        </b:NameList>
      </b:BookAuthor>
    </b:Author>
    <b:BookTitle>Handbook of qualitative research </b:BookTitle>
    <b:City>Thousand Oaks, CA </b:City>
    <b:Publisher>Sage</b:Publisher>
    <b:RefOrder>15</b:RefOrder>
  </b:Source>
  <b:Source>
    <b:Tag>Den08</b:Tag>
    <b:SourceType>Book</b:SourceType>
    <b:Guid>{92592731-C891-4E57-9CE4-442C84E61714}</b:Guid>
    <b:Title> Collecting and interpreting qualitative materials</b:Title>
    <b:Year> 2008</b:Year>
    <b:Author>
      <b:Author>
        <b:NameList>
          <b:Person>
            <b:Last>Denzin</b:Last>
            <b:First>N</b:First>
            <b:Middle>&amp; Lincoln, Y.</b:Middle>
          </b:Person>
        </b:NameList>
      </b:Author>
    </b:Author>
    <b:City> London</b:City>
    <b:Publisher> SAGE</b:Publisher>
    <b:RefOrder>16</b:RefOrder>
  </b:Source>
  <b:Source>
    <b:Tag>Kle99</b:Tag>
    <b:SourceType>JournalArticle</b:SourceType>
    <b:Guid>{B7342521-C357-45DF-BE26-5B26B675EB2F}</b:Guid>
    <b:Author>
      <b:Author>
        <b:NameList>
          <b:Person>
            <b:Last>Klein</b:Last>
            <b:First>H.</b:First>
            <b:Middle>K., &amp; Myers, M. D.</b:Middle>
          </b:Person>
        </b:NameList>
      </b:Author>
    </b:Author>
    <b:Title>A set of principles for conducting and evaluating interpretive field studies in information systems.  </b:Title>
    <b:JournalName>Management Information Systems Quarterly, 23(1)</b:JournalName>
    <b:Year>1999</b:Year>
    <b:Pages>67-88.</b:Pages>
    <b:RefOrder>17</b:RefOrder>
  </b:Source>
  <b:Source>
    <b:Tag>Osl03</b:Tag>
    <b:SourceType>JournalArticle</b:SourceType>
    <b:Guid>{A0BC5D9F-9382-469B-85A9-7BBD3024271A}</b:Guid>
    <b:Title> Learning for Cosmopolitan Citizenship: Theoretical debates and young people’s experiences. </b:Title>
    <b:Year>2003</b:Year>
    <b:Author>
      <b:Author>
        <b:NameList>
          <b:Person>
            <b:Last>Osler</b:Last>
            <b:First>A.</b:First>
            <b:Middle>&amp; Starkey, H.</b:Middle>
          </b:Person>
        </b:NameList>
      </b:Author>
    </b:Author>
    <b:JournalName>Educational Review</b:JournalName>
    <b:Pages> 243-254.</b:Pages>
    <b:RefOrder>18</b:RefOrder>
  </b:Source>
  <b:Source>
    <b:Tag>Mam01</b:Tag>
    <b:SourceType>Book</b:SourceType>
    <b:Guid>{E5625169-A084-4170-BDE3-6FAB747625AF}</b:Guid>
    <b:Title>When Victims become killers: Colonialism, Nativism and the Genocide in Rwanda. </b:Title>
    <b:Year>2001</b:Year>
    <b:Publisher>Princeton University Press.</b:Publisher>
    <b:City> Princeton</b:City>
    <b:Author>
      <b:Author>
        <b:NameList>
          <b:Person>
            <b:Last>Mamdani</b:Last>
            <b:First>M.</b:First>
          </b:Person>
        </b:NameList>
      </b:Author>
    </b:Author>
    <b:RefOrder>19</b:RefOrder>
  </b:Source>
  <b:Source>
    <b:Tag>Shi02</b:Tag>
    <b:SourceType>Report</b:SourceType>
    <b:Guid>{A47D41B7-5A54-481D-9CD7-A3FF8DF8F886}</b:Guid>
    <b:Title> “Xenophobia in South Africa: The Voices of International Students”.Paper presented to the Department of Sociology, Rand Afrikaans University</b:Title>
    <b:Year> 2002.</b:Year>
    <b:Author>
      <b:Author>
        <b:NameList>
          <b:Person>
            <b:Last>Shindondola</b:Last>
            <b:First>H.</b:First>
          </b:Person>
        </b:NameList>
      </b:Author>
    </b:Author>
    <b:RefOrder>20</b:RefOrder>
  </b:Source>
  <b:Source>
    <b:Tag>Mor07</b:Tag>
    <b:SourceType>JournalArticle</b:SourceType>
    <b:Guid>{8AD0A873-611B-48CD-8343-D76ED369E49B}</b:Guid>
    <b:Title>Post-Liberation Xenophobia in Southern Africa: The Case of the Influx of Undocumented Zimbabwean Immigrants into Botswana, c.1995–2004,</b:Title>
    <b:Year>2007</b:Year>
    <b:Author>
      <b:Author>
        <b:NameList>
          <b:Person>
            <b:Last>Morapedi</b:Last>
            <b:First>W.</b:First>
            <b:Middle>G.</b:Middle>
          </b:Person>
        </b:NameList>
      </b:Author>
    </b:Author>
    <b:JournalName> Journal of Contemporary African Studies, 25 (2)</b:JournalName>
    <b:Pages>229-250</b:Pages>
    <b:RefOrder>21</b:RefOrder>
  </b:Source>
  <b:Source>
    <b:Tag>Nya02</b:Tag>
    <b:SourceType>JournalArticle</b:SourceType>
    <b:Guid>{0D67151C-19D7-4B73-8154-7A4D0463BD8F}</b:Guid>
    <b:Title>Local Attitudes towards Citizenship and Foreigners in Botswana: An Appraisal of Recent Press Stories.</b:Title>
    <b:Year>2002</b:Year>
    <b:Pages>755-775</b:Pages>
    <b:Author>
      <b:Author>
        <b:NameList>
          <b:Person>
            <b:Last>Nyamnjoh</b:Last>
            <b:First>F.</b:First>
            <b:Middle>B.</b:Middle>
          </b:Person>
        </b:NameList>
      </b:Author>
    </b:Author>
    <b:JournalName>Journal of Southern African Studies,28 (4) December</b:JournalName>
    <b:RefOrder>22</b:RefOrder>
  </b:Source>
  <b:Source>
    <b:Tag>McD05</b:Tag>
    <b:SourceType>JournalArticle</b:SourceType>
    <b:Guid>{82827454-AE36-4BFA-AC0A-C16C65A7A4D4}</b:Guid>
    <b:Author>
      <b:Author>
        <b:NameList>
          <b:Person>
            <b:Last>McDonald</b:Last>
            <b:First>D.</b:First>
            <b:Middle>and Jacobs, S.</b:Middle>
          </b:Person>
        </b:NameList>
      </b:Author>
    </b:Author>
    <b:Title> “(Re)writing Xenophobia: Understanding Press Coverage of Cross-Border Migration in Southern Africa”</b:Title>
    <b:JournalName>Journal of Contemporary African Studies, 23 (3)</b:JournalName>
    <b:Year>2005</b:Year>
    <b:Pages>295–325</b:Pages>
    <b:RefOrder>23</b:RefOrder>
  </b:Source>
  <b:Source>
    <b:Tag>Eid11</b:Tag>
    <b:SourceType>JournalArticle</b:SourceType>
    <b:Guid>{E103E3BE-B602-4CC9-92FC-1C791594C395}</b:Guid>
    <b:Title> “Through the Kaleidoscope”: Intersections BetweenTheoretical Perspectives and Classroom Implications inCritical Global Citizenship Education.</b:Title>
    <b:Year> 2011</b:Year>
    <b:Author>
      <b:Author>
        <b:NameList>
          <b:Person>
            <b:Last>Eidoo</b:Last>
            <b:First>S.</b:First>
            <b:Middle>(etal).</b:Middle>
          </b:Person>
        </b:NameList>
      </b:Author>
    </b:Author>
    <b:JournalName> Canadian Journal of Education.  34 (4)</b:JournalName>
    <b:Pages>59-85</b:Pages>
    <b:RefOrder>24</b:RefOrder>
  </b:Source>
  <b:Source>
    <b:Tag>Ben02</b:Tag>
    <b:SourceType>BookSection</b:SourceType>
    <b:Guid>{B025EB42-86DD-413B-8E50-92D4F5293790}</b:Guid>
    <b:Author>
      <b:Author>
        <b:NameList>
          <b:Person>
            <b:Last>Bennett</b:Last>
            <b:First>B.</b:First>
            <b:Middle>S</b:Middle>
          </b:Person>
        </b:NameList>
      </b:Author>
      <b:BookAuthor>
        <b:NameList>
          <b:Person>
            <b:Last>Mazonde</b:Last>
            <b:First>I.</b:First>
            <b:Middle>(ed).</b:Middle>
          </b:Person>
        </b:NameList>
      </b:BookAuthor>
    </b:Author>
    <b:Title>Some Historical Background on Minorities in Botswana</b:Title>
    <b:BookTitle> Minorities in the Millennium: Perspectives from Botswana</b:BookTitle>
    <b:Year>2002</b:Year>
    <b:Pages>5-16</b:Pages>
    <b:City>Gaborone</b:City>
    <b:Publisher> Lightbooks</b:Publisher>
    <b:RefOrder>25</b:RefOrder>
  </b:Source>
  <b:Source>
    <b:Tag>Lub10</b:Tag>
    <b:SourceType>JournalArticle</b:SourceType>
    <b:Guid>{183D3B20-94FA-4CC8-99F9-40958783425B}</b:Guid>
    <b:Author>
      <b:Author>
        <b:NameList>
          <b:Person>
            <b:Last>Lubinda</b:Last>
            <b:First>L.</b:First>
          </b:Person>
        </b:NameList>
      </b:Author>
    </b:Author>
    <b:Title>Promoting multiculturalism and intercultural dialogue through institutions and initiatives of civil society organizations in Botswana, </b:Title>
    <b:JournalName>Journal of Multicultural Discourses 5(2)</b:JournalName>
    <b:Year>2010</b:Year>
    <b:Pages> 121-130</b:Pages>
    <b:RefOrder>26</b:RefOrder>
  </b:Source>
  <b:Source>
    <b:Tag>Wer02</b:Tag>
    <b:SourceType>BookSection</b:SourceType>
    <b:Guid>{1DADA115-5EFE-448A-A31A-6B078CF5A564}</b:Guid>
    <b:Author>
      <b:Author>
        <b:NameList>
          <b:Person>
            <b:Last>Werbner</b:Last>
            <b:First>R.</b:First>
          </b:Person>
        </b:NameList>
      </b:Author>
      <b:BookAuthor>
        <b:NameList>
          <b:Person>
            <b:Last>Mazonde</b:Last>
            <b:First>I.</b:First>
          </b:Person>
        </b:NameList>
      </b:BookAuthor>
    </b:Author>
    <b:Title>Citizenship and the Politics of Recognition</b:Title>
    <b:BookTitle>Minorities in the Millennium: Perspectives from Botswana </b:BookTitle>
    <b:Year>2002</b:Year>
    <b:Pages>117-135</b:Pages>
    <b:City>Gaborone</b:City>
    <b:Publisher> Lightbooks </b:Publisher>
    <b:RefOrder>27</b:RefOrder>
  </b:Source>
  <b:Source>
    <b:Tag>Bat00</b:Tag>
    <b:SourceType>BookSection</b:SourceType>
    <b:Guid>{8C755230-DF00-4929-9244-394E1FFDDA56}</b:Guid>
    <b:Author>
      <b:Author>
        <b:NameList>
          <b:Person>
            <b:Last>Battiste</b:Last>
            <b:First>M.</b:First>
          </b:Person>
        </b:NameList>
      </b:Author>
      <b:BookAuthor>
        <b:NameList>
          <b:Person>
            <b:Last>M. Battiste</b:Last>
            <b:First>,</b:First>
            <b:Middle>ed.</b:Middle>
          </b:Person>
        </b:NameList>
      </b:BookAuthor>
    </b:Author>
    <b:Title>Maintaining Aboriginal identity, languages,and culture in modern society. </b:Title>
    <b:Year>2000</b:Year>
    <b:City>Vancouver, BC, Canada: </b:City>
    <b:Publisher>University of BritishColumbia Press.</b:Publisher>
    <b:BookTitle>Reclaiming indigenous voice and vision.</b:BookTitle>
    <b:Pages>192–208</b:Pages>
    <b:RefOrder>28</b:RefOrder>
  </b:Source>
  <b:Source>
    <b:Tag>Bat001</b:Tag>
    <b:SourceType>Book</b:SourceType>
    <b:Guid>{2570133D-3DE8-4093-860A-04928C614085}</b:Guid>
    <b:Title>Reclaiming indigenous voice and vision, </b:Title>
    <b:Year>2000</b:Year>
    <b:City>Vancouver, BC, Canada</b:City>
    <b:Publisher> University of BritishColumbia Press.</b:Publisher>
    <b:Author>
      <b:Author>
        <b:NameList>
          <b:Person>
            <b:Last>Battiste</b:Last>
            <b:First>M.</b:First>
            <b:Middle>ed.</b:Middle>
          </b:Person>
        </b:NameList>
      </b:Author>
    </b:Author>
    <b:RefOrder>29</b:RefOrder>
  </b:Source>
  <b:Source>
    <b:Tag>App79</b:Tag>
    <b:SourceType>Book</b:SourceType>
    <b:Guid>{C9586E2A-21A8-4FA4-A9AE-A9D2F6521E59}</b:Guid>
    <b:Title> Ideology and curriculum.</b:Title>
    <b:Year>1979</b:Year>
    <b:City>London</b:City>
    <b:Publisher>Routledge</b:Publisher>
    <b:Author>
      <b:Author>
        <b:NameList>
          <b:Person>
            <b:Last>Apple</b:Last>
            <b:First>M.</b:First>
          </b:Person>
        </b:NameList>
      </b:Author>
    </b:Author>
    <b:RefOrder>30</b:RefOrder>
  </b:Source>
  <b:Source>
    <b:Tag>Boi13</b:Tag>
    <b:SourceType>JournalArticle</b:SourceType>
    <b:Guid>{E7123EAF-A0EE-4593-9248-29CCDB4E6BB9}</b:Guid>
    <b:Title> Language identity and multicultural diversity in Botswana</b:Title>
    <b:Year>2013</b:Year>
    <b:Author>
      <b:Author>
        <b:NameList>
          <b:Person>
            <b:Last>Boikhutso</b:Last>
            <b:First>K.</b:First>
            <b:Middle>&amp; Jotia, A. L.</b:Middle>
          </b:Person>
        </b:NameList>
      </b:Author>
    </b:Author>
    <b:JournalName>International Journal of Lifelong Education, 32 (6)</b:JournalName>
    <b:Pages> 797-815</b:Pages>
    <b:RefOrder>31</b:RefOrder>
  </b:Source>
  <b:Source>
    <b:Tag>Zha10</b:Tag>
    <b:SourceType>JournalArticle</b:SourceType>
    <b:Guid>{595BBD91-17B2-49B1-B67F-87BADFF5B77B}</b:Guid>
    <b:Author>
      <b:Author>
        <b:NameList>
          <b:Person>
            <b:Last>Zhao</b:Last>
            <b:First>Y.</b:First>
          </b:Person>
        </b:NameList>
      </b:Author>
    </b:Author>
    <b:Title>Preparing Globally Competent Teachers: A New Imperative for Teacher Education. </b:Title>
    <b:JournalName>Journal of Teacher Education. </b:JournalName>
    <b:Year>2010.</b:Year>
    <b:Pages>422-431.</b:Pages>
    <b:RefOrder>32</b:RefOrder>
  </b:Source>
  <b:Source>
    <b:Tag>Sar04</b:Tag>
    <b:SourceType>Book</b:SourceType>
    <b:Guid>{1F571864-6E89-4AE1-A3B2-C2AE781F413D}</b:Guid>
    <b:Author>
      <b:Author>
        <b:NameList>
          <b:Person>
            <b:Last>Sardar</b:Last>
            <b:First>Z.,</b:First>
            <b:Middle>and Van Loon, B.</b:Middle>
          </b:Person>
        </b:NameList>
      </b:Author>
    </b:Author>
    <b:Title>Introducing cultural studies.</b:Title>
    <b:Year>2004</b:Year>
    <b:City> Cambridge</b:City>
    <b:Publisher> Icon Books</b:Publisher>
    <b:RefOrder>33</b:RefOrder>
  </b:Source>
  <b:Source>
    <b:Tag>May02</b:Tag>
    <b:SourceType>BookSection</b:SourceType>
    <b:Guid>{B429EC80-3C29-440A-8893-916443F8C272}</b:Guid>
    <b:Title>Multiculturalism</b:Title>
    <b:Year>2002</b:Year>
    <b:Pages>124-144</b:Pages>
    <b:Author>
      <b:Author>
        <b:NameList>
          <b:Person>
            <b:Last>May</b:Last>
            <b:First>S.</b:First>
          </b:Person>
        </b:NameList>
      </b:Author>
      <b:BookAuthor>
        <b:NameList>
          <b:Person>
            <b:Last>Goldberg</b:Last>
            <b:First>D.</b:First>
            <b:Middle>T &amp; Solomos, J. (eds.)</b:Middle>
          </b:Person>
        </b:NameList>
      </b:BookAuthor>
    </b:Author>
    <b:BookTitle>A Companion to Racial and Ethnic Studies.</b:BookTitle>
    <b:City>Massachusetts</b:City>
    <b:Publisher>Blackwell Publishers</b:Publisher>
    <b:RefOrder>34</b:RefOrder>
  </b:Source>
  <b:Source>
    <b:Tag>Nya11</b:Tag>
    <b:SourceType>JournalArticle</b:SourceType>
    <b:Guid>{1682E3E2-EA70-4383-BC38-A997B0CCCC50}</b:Guid>
    <b:Title>An advocacy project for multicultural education:The case of the Shiyeyi language in Botswana</b:Title>
    <b:Year>2011</b:Year>
    <b:Author>
      <b:Author>
        <b:NameList>
          <b:Person>
            <b:Last>Nyati-Saleshando</b:Last>
            <b:First>L.</b:First>
          </b:Person>
        </b:NameList>
      </b:Author>
    </b:Author>
    <b:JournalName>Int Rev Educ 57</b:JournalName>
    <b:Pages>567-582</b:Pages>
    <b:RefOrder>35</b:RefOrder>
  </b:Source>
  <b:Source>
    <b:Tag>Gra09</b:Tag>
    <b:SourceType>JournalArticle</b:SourceType>
    <b:Guid>{3B098956-BC0B-4397-B9FD-9A61B132598D}</b:Guid>
    <b:Author>
      <b:Author>
        <b:NameList>
          <b:Person>
            <b:Last>Graham</b:Last>
            <b:First>M.</b:First>
            <b:Middle>A.</b:Middle>
          </b:Person>
        </b:NameList>
      </b:Author>
    </b:Author>
    <b:Title>The Power of Art in Multicultural Education: The International Stories Project</b:Title>
    <b:JournalName>Multicultural Perspectives, 11(3)</b:JournalName>
    <b:Year>2009</b:Year>
    <b:Pages>155–161</b:Pages>
    <b:RefOrder>36</b:RefOrder>
  </b:Source>
  <b:Source>
    <b:Tag>Gre95</b:Tag>
    <b:SourceType>Book</b:SourceType>
    <b:Guid>{C65F7601-5A1F-4155-8FAD-8608CEF7B009}</b:Guid>
    <b:Title>Releasing the imagination.</b:Title>
    <b:Year>1995</b:Year>
    <b:Author>
      <b:Author>
        <b:NameList>
          <b:Person>
            <b:Last>Greene</b:Last>
            <b:First>M.</b:First>
          </b:Person>
        </b:NameList>
      </b:Author>
    </b:Author>
    <b:City> San Francisco</b:City>
    <b:Publisher>Jossey-Bass.</b:Publisher>
    <b:RefOrder>37</b:RefOrder>
  </b:Source>
  <b:Source>
    <b:Tag>Dei06</b:Tag>
    <b:SourceType>Book</b:SourceType>
    <b:Guid>{12D019EF-67F3-4121-9C99-569542F08A5F}</b:Guid>
    <b:Title> Anti-Colonialism and Education: The Politics of Resistance.</b:Title>
    <b:Year>2006</b:Year>
    <b:City>Rotterdam</b:City>
    <b:Publisher>Sense Publishing</b:Publisher>
    <b:Author>
      <b:Author>
        <b:NameList>
          <b:Person>
            <b:Last>Dei</b:Last>
            <b:First>G.</b:First>
            <b:Middle>J. &amp; Kempf, A.</b:Middle>
          </b:Person>
        </b:NameList>
      </b:Author>
    </b:Author>
    <b:RefOrder>38</b:RefOrder>
  </b:Source>
  <b:Source>
    <b:Tag>All06</b:Tag>
    <b:SourceType>BookSection</b:SourceType>
    <b:Guid>{D2D0B06E-5377-44A0-A653-EAC60FCCC277}</b:Guid>
    <b:Author>
      <b:Author>
        <b:NameList>
          <b:Person>
            <b:Last>Allan</b:Last>
            <b:First>B.</b:First>
          </b:Person>
        </b:NameList>
      </b:Author>
      <b:BookAuthor>
        <b:NameList>
          <b:Person>
            <b:Last>Dei</b:Last>
            <b:First>G.J.</b:First>
            <b:Middle>&amp; Kempf, A.</b:Middle>
          </b:Person>
        </b:NameList>
      </b:BookAuthor>
    </b:Author>
    <b:Title>Remembering, Resisting: Casting an Anti-Colonial gaze upon the education of diverse students in social work education</b:Title>
    <b:BookTitle> Anti-Colonialism and Education: The politics of resistance. </b:BookTitle>
    <b:Year>2006</b:Year>
    <b:Pages>257-269</b:Pages>
    <b:City>Rotterdam</b:City>
    <b:Publisher>Sense Publishers</b:Publisher>
    <b:RefOrder>39</b:RefOrder>
  </b:Source>
  <b:Source>
    <b:Tag>Kem06</b:Tag>
    <b:SourceType>BookSection</b:SourceType>
    <b:Guid>{24758AA4-2323-4C10-888D-E03870E9A369}</b:Guid>
    <b:Author>
      <b:Author>
        <b:NameList>
          <b:Person>
            <b:Last>Kempf</b:Last>
            <b:First>A.</b:First>
          </b:Person>
        </b:NameList>
      </b:Author>
      <b:BookAuthor>
        <b:NameList>
          <b:Person>
            <b:Last>Dei</b:Last>
            <b:First>G.J.</b:First>
            <b:Middle>&amp; Kempf, A.</b:Middle>
          </b:Person>
        </b:NameList>
      </b:BookAuthor>
    </b:Author>
    <b:Title>Anti-Colonial Historiography:Interrogating colonial Education.</b:Title>
    <b:BookTitle> Anti-Colonialism and Education: The politics of resistance.</b:BookTitle>
    <b:Year>2006</b:Year>
    <b:Pages>129-158</b:Pages>
    <b:City> Rotterdam</b:City>
    <b:Publisher> Sense Publishers</b:Publisher>
    <b:RefOrder>40</b:RefOrder>
  </b:Source>
  <b:Source>
    <b:Tag>Wan06</b:Tag>
    <b:SourceType>BookSection</b:SourceType>
    <b:Guid>{5DFDD17A-4833-41BD-A477-3107900637A4}</b:Guid>
    <b:Title>Is Decolonization Possible?</b:Title>
    <b:Year>2006</b:Year>
    <b:Pages>87-106</b:Pages>
    <b:Author>
      <b:Author>
        <b:NameList>
          <b:Person>
            <b:Last>Wane</b:Last>
            <b:First>N.</b:First>
            <b:Middle>N.</b:Middle>
          </b:Person>
        </b:NameList>
      </b:Author>
      <b:BookAuthor>
        <b:NameList>
          <b:Person>
            <b:Last>Dei</b:Last>
            <b:First>G.J.</b:First>
            <b:Middle>&amp; Kempf, A.</b:Middle>
          </b:Person>
        </b:NameList>
      </b:BookAuthor>
    </b:Author>
    <b:BookTitle> Anti-Colonialism and Education: The politics of resistance.</b:BookTitle>
    <b:City> Rotterdam</b:City>
    <b:Publisher> Sense Publishers</b:Publisher>
    <b:RefOrder>41</b:RefOrder>
  </b:Source>
  <b:Source>
    <b:Tag>Smi10</b:Tag>
    <b:SourceType>JournalArticle</b:SourceType>
    <b:Guid>{2CD9AFE7-40E6-4D8E-A157-35E27DF63CFF}</b:Guid>
    <b:Title>Locating post-colonial techno science:through the lens of indigenous video</b:Title>
    <b:Year> 2010</b:Year>
    <b:Pages>251–280</b:Pages>
    <b:Author>
      <b:Author>
        <b:NameList>
          <b:Person>
            <b:Last>Smith</b:Last>
            <b:First>L.</b:First>
            <b:Middle>C.</b:Middle>
          </b:Person>
        </b:NameList>
      </b:Author>
    </b:Author>
    <b:JournalName>History and Technology. 26(3), September</b:JournalName>
    <b:RefOrder>42</b:RefOrder>
  </b:Source>
  <b:Source>
    <b:Tag>Bel07</b:Tag>
    <b:SourceType>BookSection</b:SourceType>
    <b:Guid>{0746C69D-E3D3-4E62-B275-3D75ECBD848E}</b:Guid>
    <b:Author>
      <b:Author>
        <b:NameList>
          <b:Person>
            <b:Last>Bell</b:Last>
            <b:First>L.</b:First>
            <b:Middle>A.</b:Middle>
          </b:Person>
        </b:NameList>
      </b:Author>
      <b:BookAuthor>
        <b:NameList>
          <b:Person>
            <b:Last>Adams</b:Last>
            <b:First>M.</b:First>
          </b:Person>
        </b:NameList>
      </b:BookAuthor>
    </b:Author>
    <b:Title>  Theoretical Foundations for Social Justice Education.</b:Title>
    <b:BookTitle> Teaching for Diversity and Social Justice </b:BookTitle>
    <b:Year>2007</b:Year>
    <b:Pages>1-14</b:Pages>
    <b:City>New York</b:City>
    <b:Publisher> Routledge</b:Publisher>
    <b:RefOrder>43</b:RefOrder>
  </b:Source>
  <b:Source>
    <b:Tag>Nar06</b:Tag>
    <b:SourceType>JournalArticle</b:SourceType>
    <b:Guid>{535E039D-883B-4E52-A4C7-EB41A3E5E3B9}</b:Guid>
    <b:Title>Crafting Change: Envisioning New-Media Arts as Critical Pedagogy.</b:Title>
    <b:Year>2006</b:Year>
    <b:Author>
      <b:Author>
        <b:NameList>
          <b:Person>
            <b:Last>Narayanan</b:Last>
            <b:First>G.</b:First>
          </b:Person>
        </b:NameList>
      </b:Author>
    </b:Author>
    <b:JournalName>Leonardo,  39 (4)  Pacific Rim New Media Summit Companion</b:JournalName>
    <b:Pages>373-375</b:Pages>
    <b:RefOrder>44</b:RefOrder>
  </b:Source>
  <b:Source>
    <b:Tag>Wil11</b:Tag>
    <b:SourceType>Book</b:SourceType>
    <b:Guid>{717EFCD7-49FE-46D8-A3DA-0D79996C64C0}</b:Guid>
    <b:Author>
      <b:Author>
        <b:NameList>
          <b:Person>
            <b:Last>Wilson</b:Last>
            <b:First>S.</b:First>
            <b:Middle>and MacLean, R.</b:Middle>
          </b:Person>
        </b:NameList>
      </b:Author>
    </b:Author>
    <b:Title>Research Methods and Data Analysis for Psychology</b:Title>
    <b:Year>2011</b:Year>
    <b:City>London</b:City>
    <b:Publisher>McGraw-Hill</b:Publisher>
    <b:RefOrder>45</b:RefOrder>
  </b:Source>
  <b:Source>
    <b:Tag>Mou01</b:Tag>
    <b:SourceType>Book</b:SourceType>
    <b:Guid>{67D8C5EC-99D2-4AE0-8A8F-91322C5A28FB}</b:Guid>
    <b:Author>
      <b:Author>
        <b:NameList>
          <b:Person>
            <b:Last>Mouton</b:Last>
            <b:First>J.</b:First>
          </b:Person>
        </b:NameList>
      </b:Author>
    </b:Author>
    <b:Title>How to succeed in your master’s &amp; doctoral Studies: A South African guide and resource book.</b:Title>
    <b:Year>2001</b:Year>
    <b:City>Pretoria</b:City>
    <b:Publisher>Van Schaik Publishers</b:Publisher>
    <b:RefOrder>46</b:RefOrder>
  </b:Source>
  <b:Source>
    <b:Tag>Sil05</b:Tag>
    <b:SourceType>Book</b:SourceType>
    <b:Guid>{C3A9F28B-C98D-45AF-818C-970B230E5294}</b:Guid>
    <b:Title>Doing Qualitative Research. A Practical Handbook.</b:Title>
    <b:Year>2005</b:Year>
    <b:City>Los Angeles</b:City>
    <b:Publisher>Sage Publications</b:Publisher>
    <b:Author>
      <b:Author>
        <b:NameList>
          <b:Person>
            <b:Last>Silverman</b:Last>
            <b:First>D.</b:First>
          </b:Person>
        </b:NameList>
      </b:Author>
    </b:Author>
    <b:RefOrder>47</b:RefOrder>
  </b:Source>
  <b:Source>
    <b:Tag>Smi09</b:Tag>
    <b:SourceType>Book</b:SourceType>
    <b:Guid>{723D4A0B-9B20-4DFA-9934-5B8267F927DF}</b:Guid>
    <b:Author>
      <b:Author>
        <b:NameList>
          <b:Person>
            <b:Last>Smith</b:Last>
            <b:First>J.</b:First>
            <b:Middle>A., Flowers, P. and Larkin, M.</b:Middle>
          </b:Person>
        </b:NameList>
      </b:Author>
    </b:Author>
    <b:Title>interpretative phenomelogical analysis: Theory, method and research. </b:Title>
    <b:Year>2009</b:Year>
    <b:City>London</b:City>
    <b:Publisher>Sage</b:Publisher>
    <b:RefOrder>48</b:RefOrder>
  </b:Source>
  <b:Source>
    <b:Tag>Cre09</b:Tag>
    <b:SourceType>Book</b:SourceType>
    <b:Guid>{49126782-FD47-418B-BA1F-85E62D0425D7}</b:Guid>
    <b:Title>Researcg Design Qualitative, Quantitative and Mixed Method Approaches.</b:Title>
    <b:Year>2009</b:Year>
    <b:Author>
      <b:Author>
        <b:NameList>
          <b:Person>
            <b:Last>Creswell</b:Last>
            <b:First>J.</b:First>
            <b:Middle>W.</b:Middle>
          </b:Person>
        </b:NameList>
      </b:Author>
    </b:Author>
    <b:City>London</b:City>
    <b:Publisher>Sage</b:Publisher>
    <b:RefOrder>49</b:RefOrder>
  </b:Source>
  <b:Source>
    <b:Tag>Pun06</b:Tag>
    <b:SourceType>Book</b:SourceType>
    <b:Guid>{8D3C1C34-90A7-4A0C-9157-42213B74E8C0}</b:Guid>
    <b:Author>
      <b:Author>
        <b:NameList>
          <b:Person>
            <b:Last>Punch</b:Last>
            <b:First>K.</b:First>
            <b:Middle>F.</b:Middle>
          </b:Person>
        </b:NameList>
      </b:Author>
    </b:Author>
    <b:Title>Developing Effective Research Proposals.2nd Edition</b:Title>
    <b:Year>2006</b:Year>
    <b:City>London</b:City>
    <b:Publisher>Sage</b:Publisher>
    <b:RefOrder>50</b:RefOrder>
  </b:Source>
  <b:Source>
    <b:Tag>Coo12</b:Tag>
    <b:SourceType>JournalArticle</b:SourceType>
    <b:Guid>{92D274D0-F16A-46CD-98FD-3710E8ECF0A9}</b:Guid>
    <b:Title>Building Connections: An Interpretative Phenomenological Analysis of Qualitative Research Students' Learning Experiences.</b:Title>
    <b:Year>2012</b:Year>
    <b:Author>
      <b:Author>
        <b:NameList>
          <b:Person>
            <b:Last>Cooper</b:Last>
            <b:First>R.,</b:First>
            <b:Middle>Fleischer, A. and Cotton, F. A.</b:Middle>
          </b:Person>
        </b:NameList>
      </b:Author>
    </b:Author>
    <b:JournalName>The Qualitative Report, 17 (T&amp;L Art. 1),</b:JournalName>
    <b:Pages>1-16</b:Pages>
    <b:RefOrder>51</b:RefOrder>
  </b:Source>
  <b:Source>
    <b:Tag>You97</b:Tag>
    <b:SourceType>Book</b:SourceType>
    <b:Guid>{08B602EB-699D-4525-AD18-A3019A0D8119}</b:Guid>
    <b:Author>
      <b:Author>
        <b:NameList>
          <b:Person>
            <b:Last>Young</b:Last>
            <b:First>J.</b:First>
          </b:Person>
        </b:NameList>
      </b:Author>
    </b:Author>
    <b:Title>Breaking the mosaic: Ethnic identities in Canadian schools.</b:Title>
    <b:Year>1997</b:Year>
    <b:City>Toronto</b:City>
    <b:Publisher>Garamond</b:Publisher>
    <b:RefOrder>52</b:RefOrder>
  </b:Source>
  <b:Source>
    <b:Tag>Wag09</b:Tag>
    <b:SourceType>BookSection</b:SourceType>
    <b:Guid>{4406154B-1AFE-4E26-89CC-2F96097D0198}</b:Guid>
    <b:Title>Patriotism and Democratic Citizenship Education  in South Afica: On the (im) possibility of reconcilliation and nation building</b:Title>
    <b:Year>2009</b:Year>
    <b:Pages>21-30</b:Pages>
    <b:Author>
      <b:Author>
        <b:NameList>
          <b:Person>
            <b:Last>Waghid</b:Last>
            <b:First>Y.</b:First>
          </b:Person>
        </b:NameList>
      </b:Author>
      <b:BookAuthor>
        <b:NameList>
          <b:Person>
            <b:Last>Haynes</b:Last>
            <b:First>B.</b:First>
          </b:Person>
        </b:NameList>
      </b:BookAuthor>
    </b:Author>
    <b:BookTitle>Patriotism and  Citizenship Education</b:BookTitle>
    <b:City>United Kingdom</b:City>
    <b:Publisher>Wiley-Blackwell</b:Publisher>
    <b:RefOrder>53</b:RefOrder>
  </b:Source>
  <b:Source>
    <b:Tag>Dei</b:Tag>
    <b:SourceType>BookSection</b:SourceType>
    <b:Guid>{81E8FCD6-E771-4DF4-BED4-EF04D80DBB82}</b:Guid>
    <b:Author>
      <b:Author>
        <b:NameList>
          <b:Person>
            <b:Last>Dei</b:Last>
            <b:First>G.</b:First>
            <b:Middle>I.</b:Middle>
          </b:Person>
        </b:NameList>
      </b:Author>
      <b:BookAuthor>
        <b:NameList>
          <b:Person>
            <b:Last>Dei</b:Last>
            <b:First>G.</b:First>
            <b:Middle>I., Hall, B. L. &amp; Rosenberg, D. G. (eds).</b:Middle>
          </b:Person>
        </b:NameList>
      </b:BookAuthor>
    </b:Author>
    <b:Title>African Development: The Relevance and Implications of 'Indigenousness'</b:Title>
    <b:BookTitle>Indigenous Knowledges in Global Contexts. Multiple Readings oj our World</b:BookTitle>
    <b:Pages>70-86</b:Pages>
    <b:City>London:</b:City>
    <b:Publisher>University of Toronto Press</b:Publisher>
    <b:Year>2008</b:Year>
    <b:RefOrder>54</b:RefOrder>
  </b:Source>
  <b:Source>
    <b:Tag>Wan08</b:Tag>
    <b:SourceType>BookSection</b:SourceType>
    <b:Guid>{150A834D-8BD6-48F7-A8D1-84D116FF6A8F}</b:Guid>
    <b:Author>
      <b:Author>
        <b:NameList>
          <b:Person>
            <b:Last>Wane</b:Last>
            <b:First>N.</b:First>
            <b:Middle>N.</b:Middle>
          </b:Person>
        </b:NameList>
      </b:Author>
      <b:BookAuthor>
        <b:NameList>
          <b:Person>
            <b:Last>Dei</b:Last>
            <b:First>G.</b:First>
            <b:Middle>I. S., Hall, B. L. &amp; Rosenberg, D. G.</b:Middle>
          </b:Person>
        </b:NameList>
      </b:BookAuthor>
    </b:Author>
    <b:Title>Indigenous Knowlege: Lessons from the Elders- A Kenyan Case Study</b:Title>
    <b:BookTitle>Indigenous Knowledges in Global Contexts. Multiple Readings oj our World</b:BookTitle>
    <b:Year>2008</b:Year>
    <b:Pages>54-69</b:Pages>
    <b:City>London</b:City>
    <b:Publisher>University of Toronto Press</b:Publisher>
    <b:RefOrder>55</b:RefOrder>
  </b:Source>
  <b:Source>
    <b:Tag>Lou03</b:Tag>
    <b:SourceType>JournalArticle</b:SourceType>
    <b:Guid>{467851A7-A97A-4B48-AD11-0980CF562B94}</b:Guid>
    <b:Title>Racial Stigma: Toward a New Paradigm for Discrimination Theory.</b:Title>
    <b:Year>2003</b:Year>
    <b:Author>
      <b:Author>
        <b:NameList>
          <b:Person>
            <b:Last>Loury</b:Last>
            <b:First>G.</b:First>
            <b:Middle>C.</b:Middle>
          </b:Person>
        </b:NameList>
      </b:Author>
    </b:Author>
    <b:JournalName>The American Economic Review,  93 (2). May</b:JournalName>
    <b:Pages>334-337</b:Pages>
    <b:RefOrder>56</b:RefOrder>
  </b:Source>
  <b:Source>
    <b:Tag>Van06</b:Tag>
    <b:SourceType>JournalArticle</b:SourceType>
    <b:Guid>{826EDAB0-9E7B-44E9-BB97-151F09362638}</b:Guid>
    <b:Title> Minority parents should know more about school culture and its impact on  their children’s education. </b:Title>
    <b:Year>2006</b:Year>
    <b:Pages> 20-26.</b:Pages>
    <b:Author>
      <b:Author>
        <b:NameList>
          <b:Person>
            <b:Last>Vang</b:Last>
            <b:First>C.T.</b:First>
          </b:Person>
        </b:NameList>
      </b:Author>
    </b:Author>
    <b:JournalName> Multicultural Education, 14(1),</b:JournalName>
    <b:RefOrder>57</b:RefOrder>
  </b:Source>
  <b:Source>
    <b:Tag>Kri10</b:Tag>
    <b:SourceType>Book</b:SourceType>
    <b:Guid>{E14E5352-FFE5-4A28-915A-ED2E496B3D95}</b:Guid>
    <b:Title>Encyclopedia of curriculum studies. </b:Title>
    <b:Year> 2010</b:Year>
    <b:Author>
      <b:Author>
        <b:NameList>
          <b:Person>
            <b:Last>Kridel</b:Last>
            <b:First>C.</b:First>
            <b:Middle>(ed.)</b:Middle>
          </b:Person>
        </b:NameList>
      </b:Author>
    </b:Author>
    <b:City>California</b:City>
    <b:Publisher>Sage</b:Publisher>
    <b:RefOrder>58</b:RefOrder>
  </b:Source>
  <b:Source>
    <b:Tag>Kli01</b:Tag>
    <b:SourceType>BookSection</b:SourceType>
    <b:Guid>{D003D0CF-8F7D-48AA-A6F8-B848B3775A94}</b:Guid>
    <b:Title>Songs in a Strange Land: Dual Consciousness and the Narrative of African American Identity ion the United States</b:Title>
    <b:Year>2001</b:Year>
    <b:City>New York</b:City>
    <b:Publisher> Rowman and Littlefield.</b:Publisher>
    <b:Author>
      <b:Author>
        <b:NameList>
          <b:Person>
            <b:Last>Kling</b:Last>
            <b:First>J.</b:First>
          </b:Person>
        </b:NameList>
      </b:Author>
      <b:BookAuthor>
        <b:NameList>
          <b:Person>
            <b:Last>Cornwell</b:Last>
            <b:First>G.</b:First>
            <b:Middle>H.</b:Middle>
          </b:Person>
        </b:NameList>
      </b:BookAuthor>
    </b:Author>
    <b:BookTitle>Global Multiculturalism. Comperative Perspectives on Ethnicity, Race and Nation.</b:BookTitle>
    <b:Pages>143-168</b:Pages>
    <b:RefOrder>59</b:RefOrder>
  </b:Source>
  <b:Source>
    <b:Tag>Gol02</b:Tag>
    <b:SourceType>Book</b:SourceType>
    <b:Guid>{D8284B11-9269-428F-80B0-3D49BF6E5A59}</b:Guid>
    <b:Author>
      <b:Author>
        <b:NameList>
          <b:Person>
            <b:Last>Goldberg</b:Last>
            <b:First>D.</b:First>
            <b:Middle>T.</b:Middle>
          </b:Person>
        </b:NameList>
      </b:Author>
    </b:Author>
    <b:Title> A Companion to Racial and Ethnic Studies. </b:Title>
    <b:Year>2002</b:Year>
    <b:City>Massachusetts</b:City>
    <b:Publisher>Blackwell Publishers.</b:Publisher>
    <b:RefOrder>60</b:RefOrder>
  </b:Source>
  <b:Source>
    <b:Tag>KIT99</b:Tag>
    <b:SourceType>JournalArticle</b:SourceType>
    <b:Guid>{5B8500EC-6A1D-428E-B89C-F96FE2610FEF}</b:Guid>
    <b:Title>Creating an Awareness of Others: Highlighting the Role of Space and Place</b:Title>
    <b:Year>1999</b:Year>
    <b:Author>
      <b:Author>
        <b:NameList>
          <b:Person>
            <b:Last>KITCHIN</b:Last>
            <b:First>R.</b:First>
          </b:Person>
        </b:NameList>
      </b:Author>
    </b:Author>
    <b:JournalName>Geography, 84 (1) January</b:JournalName>
    <b:Pages>45-54</b:Pages>
    <b:RefOrder>61</b:RefOrder>
  </b:Source>
  <b:Source>
    <b:Tag>Tie07</b:Tag>
    <b:SourceType>Book</b:SourceType>
    <b:Guid>{12812350-0FAE-42A1-9C2D-FF5EFD3E8DC8}</b:Guid>
    <b:Author>
      <b:Author>
        <b:NameList>
          <b:Person>
            <b:Last>Tierney</b:Last>
            <b:First>S.</b:First>
          </b:Person>
        </b:NameList>
      </b:Author>
    </b:Author>
    <b:Title>Accommodating Cultural Diversity</b:Title>
    <b:Year>2007</b:Year>
    <b:City>England</b:City>
    <b:Publisher>Ashgate </b:Publisher>
    <b:RefOrder>62</b:RefOrder>
  </b:Source>
  <b:Source>
    <b:Tag>Wym04</b:Tag>
    <b:SourceType>Book</b:SourceType>
    <b:Guid>{1D1B4583-16BF-457E-8A9B-BA3DD3B4F0BC}</b:Guid>
    <b:Author>
      <b:Author>
        <b:NameList>
          <b:Person>
            <b:Last>Wyman</b:Last>
            <b:First>M</b:First>
          </b:Person>
        </b:NameList>
      </b:Author>
    </b:Author>
    <b:Title>The defiant imagination. </b:Title>
    <b:Year>2004</b:Year>
    <b:City>Vancouver, Canada</b:City>
    <b:Publisher> Douglas &amp; Mclntyre</b:Publisher>
    <b:RefOrder>63</b:RefOrder>
  </b:Source>
  <b:Source>
    <b:Tag>Clo06</b:Tag>
    <b:SourceType>JournalArticle</b:SourceType>
    <b:Guid>{BA33EBB6-7DFC-46F2-BF90-2BABA722EAB3}</b:Guid>
    <b:Title>CULTURE AND ANTIRACISMS IN ADULT EDUCATION: AN EXPLORATION OF THE CONTRIBUTIONS Of ARTS-BASED LEARNING</b:Title>
    <b:Year> 2006 </b:Year>
    <b:Author>
      <b:Author>
        <b:NameList>
          <b:Person>
            <b:Last>Clover</b:Last>
            <b:First>D.</b:First>
            <b:Middle>E.</b:Middle>
          </b:Person>
        </b:NameList>
      </b:Author>
    </b:Author>
    <b:JournalName>ADULT EDUCATION QUARTERLY, 57 (1) November</b:JournalName>
    <b:Pages>46-61</b:Pages>
    <b:RefOrder>64</b:RefOrder>
  </b:Source>
  <b:Source>
    <b:Tag>Bal01</b:Tag>
    <b:SourceType>JournalArticle</b:SourceType>
    <b:Guid>{F7D2AD54-06E8-4C08-BF71-E07170F01E88}</b:Guid>
    <b:Author>
      <b:Author>
        <b:NameList>
          <b:Person>
            <b:Last>Ballengee-Morris</b:Last>
            <b:First>C.</b:First>
            <b:Middle>and Stuhr, P. L.</b:Middle>
          </b:Person>
        </b:NameList>
      </b:Author>
    </b:Author>
    <b:Title>Multicultural Art and Visual Cultural Education in a Changing World.</b:Title>
    <b:JournalName>Art Education, 54,(4) Growing in Appreciation July</b:JournalName>
    <b:Year>2001</b:Year>
    <b:Pages> 6-13</b:Pages>
    <b:RefOrder>65</b:RefOrder>
  </b:Source>
  <b:Source>
    <b:Tag>Kee10</b:Tag>
    <b:SourceType>JournalArticle</b:SourceType>
    <b:Guid>{B5B8F902-BB70-4C3C-BC0F-B476DEFFB1E3}</b:Guid>
    <b:Title>Fostering Cross Cultural Competence in Preservice Teachers Through Multicultural Education Experiences.</b:Title>
    <b:Year>2010</b:Year>
    <b:Pages>197-2004</b:Pages>
    <b:Author>
      <b:Author>
        <b:NameList>
          <b:Person>
            <b:Last>Keengwe</b:Last>
            <b:First>J.</b:First>
          </b:Person>
        </b:NameList>
      </b:Author>
    </b:Author>
    <b:JournalName>Early Childhood Educ J, 38 </b:JournalName>
    <b:RefOrder>66</b:RefOrder>
  </b:Source>
  <b:Source>
    <b:Tag>Lar90</b:Tag>
    <b:SourceType>JournalArticle</b:SourceType>
    <b:Guid>{E94DE91D-E4D1-4408-BF17-C6353FA1D302}</b:Guid>
    <b:Author>
      <b:Author>
        <b:NameList>
          <b:Person>
            <b:Last>Larbalestier</b:Last>
            <b:First>J.</b:First>
          </b:Person>
        </b:NameList>
      </b:Author>
    </b:Author>
    <b:Title>The politics of representation: Australian aboriginal women and feminism.</b:Title>
    <b:JournalName>Anthropologocal Forum, 6 </b:JournalName>
    <b:Year>1990</b:Year>
    <b:Pages>143-157</b:Pages>
    <b:RefOrder>67</b:RefOrder>
  </b:Source>
  <b:Source>
    <b:Tag>Gor00</b:Tag>
    <b:SourceType>Book</b:SourceType>
    <b:Guid>{5F2C777B-4DBB-4085-BFE2-F7481446C75F}</b:Guid>
    <b:Author>
      <b:Author>
        <b:NameList>
          <b:Person>
            <b:Last>Gordon</b:Last>
            <b:First>T.,</b:First>
            <b:Middle>Holland, J. and Lahelma, E.</b:Middle>
          </b:Person>
        </b:NameList>
      </b:Author>
    </b:Author>
    <b:Title>Making spaces: Citizenship and difference in schools. </b:Title>
    <b:Year>2000</b:Year>
    <b:City>New York</b:City>
    <b:Publisher>Macmillan</b:Publisher>
    <b:RefOrder>68</b:RefOrder>
  </b:Source>
  <b:Source>
    <b:Tag>Aug01</b:Tag>
    <b:SourceType>BookSection</b:SourceType>
    <b:Guid>{5DDA0690-0EFD-422E-A8C3-80ED851F42CF}</b:Guid>
    <b:Author>
      <b:Author>
        <b:NameList>
          <b:Person>
            <b:Last>Augoustinos</b:Last>
            <b:First>M.</b:First>
            <b:Middle>and Reynolds, K. J.</b:Middle>
          </b:Person>
        </b:NameList>
      </b:Author>
      <b:BookAuthor>
        <b:NameList>
          <b:Person>
            <b:Last>Augoustinos</b:Last>
            <b:First>M.</b:First>
            <b:Middle>and Reynolds, K. J. (eds).</b:Middle>
          </b:Person>
        </b:NameList>
      </b:BookAuthor>
    </b:Author>
    <b:Title>Prejudice, Racism and Social Psychology</b:Title>
    <b:BookTitle>Understanding Prejudice, Racism and Social  Conflict</b:BookTitle>
    <b:Year>2001</b:Year>
    <b:Pages>1-23</b:Pages>
    <b:City>London</b:City>
    <b:Publisher>Sage Publications</b:Publisher>
    <b:RefOrder>69</b:RefOrder>
  </b:Source>
  <b:Source>
    <b:Tag>Aug011</b:Tag>
    <b:SourceType>Book</b:SourceType>
    <b:Guid>{87B6AF8F-7DCB-48B1-91FB-70435348071F}</b:Guid>
    <b:Title>Understanding Prejudice, Racism and Social  Conflict</b:Title>
    <b:Year>2001</b:Year>
    <b:City>London</b:City>
    <b:Publisher>Sage Publications</b:Publisher>
    <b:Author>
      <b:Author>
        <b:NameList>
          <b:Person>
            <b:Last>Augoustinos</b:Last>
            <b:First>M.</b:First>
            <b:Middle>and Reynolds, K. J. (eds).</b:Middle>
          </b:Person>
        </b:NameList>
      </b:Author>
    </b:Author>
    <b:RefOrder>70</b:RefOrder>
  </b:Source>
  <b:Source>
    <b:Tag>Cor01</b:Tag>
    <b:SourceType>BookSection</b:SourceType>
    <b:Guid>{E59FC4D7-C600-4801-874A-7F12AB6393BC}</b:Guid>
    <b:Title>Introduction: National Boundaries/Transnational Identities</b:Title>
    <b:Year>2001</b:Year>
    <b:City>New York</b:City>
    <b:Publisher>Rowman abd Littlefield</b:Publisher>
    <b:Author>
      <b:Author>
        <b:NameList>
          <b:Person>
            <b:Last>Cornwell</b:Last>
            <b:First>G.</b:First>
            <b:Middle>H. and Stoddard, E. W.</b:Middle>
          </b:Person>
        </b:NameList>
      </b:Author>
      <b:BookAuthor>
        <b:NameList>
          <b:Person>
            <b:Last>Cornwell</b:Last>
            <b:First>G.</b:First>
            <b:Middle>H. and Stoddard, E. W.</b:Middle>
          </b:Person>
        </b:NameList>
      </b:BookAuthor>
    </b:Author>
    <b:BookTitle>Global Multiculturalism. Comperative Perspectives on Ethnicity, Race and Nation</b:BookTitle>
    <b:Pages>1-31</b:Pages>
    <b:RefOrder>71</b:RefOrder>
  </b:Source>
  <b:Source>
    <b:Tag>Cor011</b:Tag>
    <b:SourceType>Book</b:SourceType>
    <b:Guid>{728A7E7E-D8F6-44FD-9965-56CC62BC7A0F}</b:Guid>
    <b:Title>Global Multiculturalism. Comperative Perspectives on Ethnicity, Race and Nation. </b:Title>
    <b:Year>2001</b:Year>
    <b:Author>
      <b:Author>
        <b:NameList>
          <b:Person>
            <b:Last>Cornwell</b:Last>
            <b:First>G.</b:First>
            <b:Middle>H.</b:Middle>
          </b:Person>
        </b:NameList>
      </b:Author>
    </b:Author>
    <b:City>New York</b:City>
    <b:Publisher>Rowman and Littlefield</b:Publisher>
    <b:RefOrder>72</b:RefOrder>
  </b:Source>
  <b:Source>
    <b:Tag>Gra091</b:Tag>
    <b:SourceType>JournalArticle</b:SourceType>
    <b:Guid>{A29B27FC-A1E0-47BB-B5CD-186B9F2E6603}</b:Guid>
    <b:Author>
      <b:Author>
        <b:NameList>
          <b:Person>
            <b:Last>Graham</b:Last>
            <b:First>M.</b:First>
            <b:Middle>A.</b:Middle>
          </b:Person>
        </b:NameList>
      </b:Author>
    </b:Author>
    <b:Title>The power of Art in Multicultural Education: The International stories Project. </b:Title>
    <b:JournalName>Multicultural Perspectives 11 (3)</b:JournalName>
    <b:Year>2009</b:Year>
    <b:Pages>155-161</b:Pages>
    <b:RefOrder>73</b:RefOrder>
  </b:Source>
  <b:Source>
    <b:Tag>Dei01</b:Tag>
    <b:SourceType>JournalArticle</b:SourceType>
    <b:Guid>{6927226B-A033-4F94-B311-FEBB177E7FBB}</b:Guid>
    <b:Title>The power of social theory: The anti-colonial discursive framework.</b:Title>
    <b:Year>2001</b:Year>
    <b:Pages>297-323</b:Pages>
    <b:Author>
      <b:Author>
        <b:NameList>
          <b:Person>
            <b:Last>Dei</b:Last>
            <b:First>G.</b:First>
            <b:Middle>J. S. &amp; Asgharzadeh, A.</b:Middle>
          </b:Person>
        </b:NameList>
      </b:Author>
    </b:Author>
    <b:JournalName>Journal of Educational Thought, 35(3)</b:JournalName>
    <b:RefOrder>74</b:RefOrder>
  </b:Source>
</b:Sources>
</file>

<file path=customXml/itemProps1.xml><?xml version="1.0" encoding="utf-8"?>
<ds:datastoreItem xmlns:ds="http://schemas.openxmlformats.org/officeDocument/2006/customXml" ds:itemID="{FF4A7E28-9041-47C0-A741-82C330163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7450</Words>
  <Characters>42469</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Moa</cp:lastModifiedBy>
  <cp:revision>2</cp:revision>
  <cp:lastPrinted>2018-02-12T11:48:00Z</cp:lastPrinted>
  <dcterms:created xsi:type="dcterms:W3CDTF">2018-02-14T22:35:00Z</dcterms:created>
  <dcterms:modified xsi:type="dcterms:W3CDTF">2018-02-14T22:35:00Z</dcterms:modified>
</cp:coreProperties>
</file>