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B8E0F" w14:textId="77777777" w:rsidR="00B0551F" w:rsidRPr="00987211" w:rsidRDefault="00B0551F" w:rsidP="00565A3B">
      <w:pPr>
        <w:spacing w:line="360" w:lineRule="auto"/>
        <w:outlineLvl w:val="0"/>
        <w:rPr>
          <w:rFonts w:ascii="Times New Roman" w:hAnsi="Times New Roman" w:cs="Times New Roman"/>
        </w:rPr>
      </w:pPr>
      <w:bookmarkStart w:id="0" w:name="_GoBack"/>
      <w:bookmarkEnd w:id="0"/>
      <w:r w:rsidRPr="00987211">
        <w:rPr>
          <w:rFonts w:ascii="Times New Roman" w:hAnsi="Times New Roman" w:cs="Times New Roman"/>
          <w:b/>
        </w:rPr>
        <w:t>Title:</w:t>
      </w:r>
      <w:r w:rsidR="00BF4D3B" w:rsidRPr="00987211">
        <w:rPr>
          <w:rFonts w:ascii="Times New Roman" w:hAnsi="Times New Roman" w:cs="Times New Roman"/>
          <w:b/>
        </w:rPr>
        <w:t xml:space="preserve"> </w:t>
      </w:r>
      <w:r w:rsidR="00BE098E" w:rsidRPr="00987211">
        <w:rPr>
          <w:rFonts w:ascii="Times New Roman" w:hAnsi="Times New Roman" w:cs="Times New Roman"/>
          <w:b/>
        </w:rPr>
        <w:t xml:space="preserve">Enlivening pedagogical </w:t>
      </w:r>
      <w:r w:rsidR="00BF4D3B" w:rsidRPr="00987211">
        <w:rPr>
          <w:rFonts w:ascii="Times New Roman" w:hAnsi="Times New Roman" w:cs="Times New Roman"/>
          <w:b/>
        </w:rPr>
        <w:t xml:space="preserve">methods </w:t>
      </w:r>
      <w:r w:rsidRPr="00987211">
        <w:rPr>
          <w:rFonts w:ascii="Times New Roman" w:hAnsi="Times New Roman" w:cs="Times New Roman"/>
          <w:b/>
        </w:rPr>
        <w:t>in the classroom</w:t>
      </w:r>
      <w:r w:rsidR="00BE098E" w:rsidRPr="00987211">
        <w:rPr>
          <w:rFonts w:ascii="Times New Roman" w:hAnsi="Times New Roman" w:cs="Times New Roman"/>
          <w:b/>
        </w:rPr>
        <w:t xml:space="preserve"> </w:t>
      </w:r>
      <w:r w:rsidR="009532B3" w:rsidRPr="00987211">
        <w:rPr>
          <w:rFonts w:ascii="Times New Roman" w:hAnsi="Times New Roman" w:cs="Times New Roman"/>
          <w:b/>
        </w:rPr>
        <w:t>through visual arts</w:t>
      </w:r>
    </w:p>
    <w:p w14:paraId="5A25A758" w14:textId="77777777" w:rsidR="00B0551F" w:rsidRPr="00987211" w:rsidRDefault="00B4171E"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Abstract</w:t>
      </w:r>
    </w:p>
    <w:p w14:paraId="7191C943" w14:textId="77777777" w:rsidR="00987211" w:rsidRPr="00987211" w:rsidRDefault="00987211" w:rsidP="00565A3B">
      <w:pPr>
        <w:widowControl w:val="0"/>
        <w:autoSpaceDE w:val="0"/>
        <w:autoSpaceDN w:val="0"/>
        <w:adjustRightInd w:val="0"/>
        <w:spacing w:line="360" w:lineRule="auto"/>
        <w:outlineLvl w:val="0"/>
        <w:rPr>
          <w:rFonts w:ascii="Times New Roman" w:hAnsi="Times New Roman" w:cs="Times New Roman"/>
          <w:b/>
        </w:rPr>
      </w:pPr>
    </w:p>
    <w:p w14:paraId="00E2F792" w14:textId="2D2255FD" w:rsidR="00B76680" w:rsidRPr="00987211" w:rsidRDefault="00B76680" w:rsidP="00565A3B">
      <w:pPr>
        <w:widowControl w:val="0"/>
        <w:autoSpaceDE w:val="0"/>
        <w:autoSpaceDN w:val="0"/>
        <w:adjustRightInd w:val="0"/>
        <w:spacing w:line="360" w:lineRule="auto"/>
        <w:rPr>
          <w:rFonts w:ascii="Times New Roman" w:hAnsi="Times New Roman" w:cs="Times New Roman"/>
          <w:color w:val="262626"/>
        </w:rPr>
      </w:pPr>
      <w:del w:id="1" w:author="Author">
        <w:r w:rsidRPr="00987211" w:rsidDel="00402A8B">
          <w:rPr>
            <w:rFonts w:ascii="Times New Roman" w:hAnsi="Times New Roman" w:cs="Times New Roman"/>
            <w:color w:val="262626"/>
          </w:rPr>
          <w:delText xml:space="preserve">The challenge of </w:delText>
        </w:r>
      </w:del>
      <w:ins w:id="2" w:author="Author">
        <w:r w:rsidR="00402A8B">
          <w:rPr>
            <w:rFonts w:ascii="Times New Roman" w:hAnsi="Times New Roman" w:cs="Times New Roman"/>
            <w:color w:val="262626"/>
          </w:rPr>
          <w:t>‘D</w:t>
        </w:r>
      </w:ins>
      <w:del w:id="3" w:author="Author">
        <w:r w:rsidRPr="00987211" w:rsidDel="00402A8B">
          <w:rPr>
            <w:rFonts w:ascii="Times New Roman" w:hAnsi="Times New Roman" w:cs="Times New Roman"/>
            <w:color w:val="262626"/>
          </w:rPr>
          <w:delText>d</w:delText>
        </w:r>
      </w:del>
      <w:r w:rsidRPr="00987211">
        <w:rPr>
          <w:rFonts w:ascii="Times New Roman" w:hAnsi="Times New Roman" w:cs="Times New Roman"/>
          <w:color w:val="262626"/>
        </w:rPr>
        <w:t>ecolonising</w:t>
      </w:r>
      <w:ins w:id="4" w:author="Author">
        <w:r w:rsidR="00402A8B">
          <w:rPr>
            <w:rFonts w:ascii="Times New Roman" w:hAnsi="Times New Roman" w:cs="Times New Roman"/>
            <w:color w:val="262626"/>
          </w:rPr>
          <w:t>’</w:t>
        </w:r>
      </w:ins>
      <w:r w:rsidRPr="00987211">
        <w:rPr>
          <w:rFonts w:ascii="Times New Roman" w:hAnsi="Times New Roman" w:cs="Times New Roman"/>
          <w:color w:val="262626"/>
        </w:rPr>
        <w:t xml:space="preserve"> the curricula </w:t>
      </w:r>
      <w:del w:id="5" w:author="Author">
        <w:r w:rsidRPr="00987211" w:rsidDel="00866CC8">
          <w:rPr>
            <w:rFonts w:ascii="Times New Roman" w:hAnsi="Times New Roman" w:cs="Times New Roman"/>
            <w:color w:val="262626"/>
          </w:rPr>
          <w:delText>presents us with</w:delText>
        </w:r>
      </w:del>
      <w:ins w:id="6" w:author="Author">
        <w:r w:rsidR="00B41005">
          <w:rPr>
            <w:rFonts w:ascii="Times New Roman" w:hAnsi="Times New Roman" w:cs="Times New Roman"/>
            <w:color w:val="262626"/>
          </w:rPr>
          <w:t>presents us with</w:t>
        </w:r>
        <w:r w:rsidR="00402A8B">
          <w:rPr>
            <w:rFonts w:ascii="Times New Roman" w:hAnsi="Times New Roman" w:cs="Times New Roman"/>
            <w:color w:val="262626"/>
          </w:rPr>
          <w:t xml:space="preserve"> the challenge of</w:t>
        </w:r>
      </w:ins>
      <w:r w:rsidRPr="00987211">
        <w:rPr>
          <w:rFonts w:ascii="Times New Roman" w:hAnsi="Times New Roman" w:cs="Times New Roman"/>
          <w:color w:val="262626"/>
        </w:rPr>
        <w:t xml:space="preserve"> engaging more relevant methodologies </w:t>
      </w:r>
      <w:del w:id="7" w:author="Author">
        <w:r w:rsidRPr="00987211" w:rsidDel="00402A8B">
          <w:rPr>
            <w:rFonts w:ascii="Times New Roman" w:hAnsi="Times New Roman" w:cs="Times New Roman"/>
            <w:color w:val="262626"/>
          </w:rPr>
          <w:delText xml:space="preserve">of </w:delText>
        </w:r>
      </w:del>
      <w:ins w:id="8" w:author="Author">
        <w:r w:rsidR="00402A8B">
          <w:rPr>
            <w:rFonts w:ascii="Times New Roman" w:hAnsi="Times New Roman" w:cs="Times New Roman"/>
            <w:color w:val="262626"/>
          </w:rPr>
          <w:t>for</w:t>
        </w:r>
        <w:r w:rsidR="00402A8B" w:rsidRPr="00987211">
          <w:rPr>
            <w:rFonts w:ascii="Times New Roman" w:hAnsi="Times New Roman" w:cs="Times New Roman"/>
            <w:color w:val="262626"/>
          </w:rPr>
          <w:t xml:space="preserve"> </w:t>
        </w:r>
      </w:ins>
      <w:r w:rsidRPr="00987211">
        <w:rPr>
          <w:rFonts w:ascii="Times New Roman" w:hAnsi="Times New Roman" w:cs="Times New Roman"/>
          <w:color w:val="262626"/>
        </w:rPr>
        <w:t>teaching and learning local content</w:t>
      </w:r>
      <w:ins w:id="9" w:author="Author">
        <w:r w:rsidR="00402A8B">
          <w:rPr>
            <w:rFonts w:ascii="Times New Roman" w:hAnsi="Times New Roman" w:cs="Times New Roman"/>
            <w:color w:val="262626"/>
          </w:rPr>
          <w:t>,</w:t>
        </w:r>
      </w:ins>
      <w:r w:rsidRPr="00987211">
        <w:rPr>
          <w:rFonts w:ascii="Times New Roman" w:hAnsi="Times New Roman" w:cs="Times New Roman"/>
          <w:color w:val="262626"/>
        </w:rPr>
        <w:t xml:space="preserve"> appropriate for </w:t>
      </w:r>
      <w:commentRangeStart w:id="10"/>
      <w:r w:rsidRPr="00987211">
        <w:rPr>
          <w:rFonts w:ascii="Times New Roman" w:hAnsi="Times New Roman" w:cs="Times New Roman"/>
          <w:color w:val="262626"/>
        </w:rPr>
        <w:t>transformation</w:t>
      </w:r>
      <w:commentRangeEnd w:id="10"/>
      <w:r w:rsidR="00B41005">
        <w:rPr>
          <w:rStyle w:val="CommentReference"/>
        </w:rPr>
        <w:commentReference w:id="10"/>
      </w:r>
      <w:r w:rsidRPr="00987211">
        <w:rPr>
          <w:rFonts w:ascii="Times New Roman" w:hAnsi="Times New Roman" w:cs="Times New Roman"/>
          <w:color w:val="262626"/>
        </w:rPr>
        <w:t>.</w:t>
      </w:r>
      <w:r w:rsidRPr="00987211">
        <w:rPr>
          <w:rFonts w:ascii="Times New Roman" w:hAnsi="Times New Roman" w:cs="Times New Roman"/>
        </w:rPr>
        <w:t xml:space="preserve"> </w:t>
      </w:r>
      <w:commentRangeStart w:id="11"/>
      <w:r w:rsidRPr="00987211">
        <w:rPr>
          <w:rFonts w:ascii="Times New Roman" w:hAnsi="Times New Roman" w:cs="Times New Roman"/>
          <w:color w:val="262626"/>
        </w:rPr>
        <w:t xml:space="preserve">How do we enliven curricula and </w:t>
      </w:r>
      <w:ins w:id="12" w:author="Author">
        <w:r w:rsidR="00402A8B">
          <w:rPr>
            <w:rFonts w:ascii="Times New Roman" w:hAnsi="Times New Roman" w:cs="Times New Roman"/>
            <w:color w:val="262626"/>
          </w:rPr>
          <w:t xml:space="preserve">develop </w:t>
        </w:r>
      </w:ins>
      <w:r w:rsidRPr="00987211">
        <w:rPr>
          <w:rFonts w:ascii="Times New Roman" w:hAnsi="Times New Roman" w:cs="Times New Roman"/>
          <w:color w:val="262626"/>
        </w:rPr>
        <w:t xml:space="preserve">pedagogical approaches that can engender a sense of belonging for incoming </w:t>
      </w:r>
      <w:r w:rsidR="00EA626B">
        <w:rPr>
          <w:rFonts w:ascii="Times New Roman" w:hAnsi="Times New Roman" w:cs="Times New Roman"/>
          <w:color w:val="262626"/>
        </w:rPr>
        <w:t>first-year</w:t>
      </w:r>
      <w:r w:rsidRPr="00987211">
        <w:rPr>
          <w:rFonts w:ascii="Times New Roman" w:hAnsi="Times New Roman" w:cs="Times New Roman"/>
          <w:color w:val="262626"/>
        </w:rPr>
        <w:t xml:space="preserve"> students and prevent polarising tendencies in the classroom? </w:t>
      </w:r>
      <w:commentRangeEnd w:id="11"/>
      <w:r w:rsidR="003C7D49">
        <w:rPr>
          <w:rStyle w:val="CommentReference"/>
        </w:rPr>
        <w:commentReference w:id="11"/>
      </w:r>
      <w:commentRangeStart w:id="13"/>
      <w:r w:rsidRPr="00987211">
        <w:rPr>
          <w:rFonts w:ascii="Times New Roman" w:hAnsi="Times New Roman" w:cs="Times New Roman"/>
          <w:color w:val="262626"/>
        </w:rPr>
        <w:t xml:space="preserve">The arts are well positioned to disrupt </w:t>
      </w:r>
      <w:del w:id="14" w:author="Author">
        <w:r w:rsidRPr="00987211" w:rsidDel="00402A8B">
          <w:rPr>
            <w:rFonts w:ascii="Times New Roman" w:hAnsi="Times New Roman" w:cs="Times New Roman"/>
            <w:color w:val="262626"/>
          </w:rPr>
          <w:delText xml:space="preserve">the </w:delText>
        </w:r>
      </w:del>
      <w:r w:rsidRPr="00987211">
        <w:rPr>
          <w:rFonts w:ascii="Times New Roman" w:hAnsi="Times New Roman" w:cs="Times New Roman"/>
          <w:color w:val="262626"/>
        </w:rPr>
        <w:t xml:space="preserve">neat binaries and stereotypes and offer creative ways to explore patriarchal and colonial power relations. Arts provide safe and empathetic ways for incoming students to gain perspective </w:t>
      </w:r>
      <w:ins w:id="15" w:author="Author">
        <w:r w:rsidR="003C7D49">
          <w:rPr>
            <w:rFonts w:ascii="Times New Roman" w:hAnsi="Times New Roman" w:cs="Times New Roman"/>
            <w:color w:val="262626"/>
          </w:rPr>
          <w:t>on</w:t>
        </w:r>
      </w:ins>
      <w:del w:id="16" w:author="Author">
        <w:r w:rsidRPr="00987211" w:rsidDel="003C7D49">
          <w:rPr>
            <w:rFonts w:ascii="Times New Roman" w:hAnsi="Times New Roman" w:cs="Times New Roman"/>
            <w:color w:val="262626"/>
          </w:rPr>
          <w:delText>of</w:delText>
        </w:r>
      </w:del>
      <w:r w:rsidRPr="00987211">
        <w:rPr>
          <w:rFonts w:ascii="Times New Roman" w:hAnsi="Times New Roman" w:cs="Times New Roman"/>
          <w:color w:val="262626"/>
        </w:rPr>
        <w:t xml:space="preserve"> their situations from </w:t>
      </w:r>
      <w:ins w:id="17" w:author="Author">
        <w:r w:rsidR="003C7D49">
          <w:rPr>
            <w:rFonts w:ascii="Times New Roman" w:hAnsi="Times New Roman" w:cs="Times New Roman"/>
            <w:color w:val="262626"/>
          </w:rPr>
          <w:t xml:space="preserve">both </w:t>
        </w:r>
      </w:ins>
      <w:r w:rsidRPr="00987211">
        <w:rPr>
          <w:rFonts w:ascii="Times New Roman" w:hAnsi="Times New Roman" w:cs="Times New Roman"/>
          <w:color w:val="262626"/>
        </w:rPr>
        <w:t>insider and outsider positions</w:t>
      </w:r>
      <w:ins w:id="18" w:author="Author">
        <w:r w:rsidR="003C7D49">
          <w:rPr>
            <w:rFonts w:ascii="Times New Roman" w:hAnsi="Times New Roman" w:cs="Times New Roman"/>
            <w:color w:val="262626"/>
          </w:rPr>
          <w:t>,</w:t>
        </w:r>
      </w:ins>
      <w:r w:rsidRPr="00987211">
        <w:rPr>
          <w:rFonts w:ascii="Times New Roman" w:hAnsi="Times New Roman" w:cs="Times New Roman"/>
          <w:color w:val="262626"/>
        </w:rPr>
        <w:t xml:space="preserve"> and</w:t>
      </w:r>
      <w:ins w:id="19" w:author="Author">
        <w:r w:rsidR="003C7D49">
          <w:rPr>
            <w:rFonts w:ascii="Times New Roman" w:hAnsi="Times New Roman" w:cs="Times New Roman"/>
            <w:color w:val="262626"/>
          </w:rPr>
          <w:t xml:space="preserve"> to</w:t>
        </w:r>
      </w:ins>
      <w:r w:rsidRPr="00987211">
        <w:rPr>
          <w:rFonts w:ascii="Times New Roman" w:hAnsi="Times New Roman" w:cs="Times New Roman"/>
          <w:color w:val="262626"/>
        </w:rPr>
        <w:t xml:space="preserve"> develop a compassionate and enlarged view of the world.</w:t>
      </w:r>
      <w:commentRangeEnd w:id="13"/>
      <w:r w:rsidR="00402A8B">
        <w:rPr>
          <w:rStyle w:val="CommentReference"/>
        </w:rPr>
        <w:commentReference w:id="13"/>
      </w:r>
    </w:p>
    <w:p w14:paraId="1E4042A1" w14:textId="77777777" w:rsidR="00987211" w:rsidRPr="009B6006" w:rsidRDefault="00987211" w:rsidP="00565A3B">
      <w:pPr>
        <w:widowControl w:val="0"/>
        <w:autoSpaceDE w:val="0"/>
        <w:autoSpaceDN w:val="0"/>
        <w:adjustRightInd w:val="0"/>
        <w:spacing w:line="360" w:lineRule="auto"/>
        <w:rPr>
          <w:rFonts w:ascii="Times New Roman" w:hAnsi="Times New Roman" w:cs="Times New Roman"/>
          <w:color w:val="000000" w:themeColor="text1"/>
        </w:rPr>
      </w:pPr>
    </w:p>
    <w:p w14:paraId="2248E2DF" w14:textId="77777777" w:rsidR="00987211" w:rsidRPr="009B6006" w:rsidRDefault="00225A1F" w:rsidP="00565A3B">
      <w:pPr>
        <w:widowControl w:val="0"/>
        <w:autoSpaceDE w:val="0"/>
        <w:autoSpaceDN w:val="0"/>
        <w:adjustRightInd w:val="0"/>
        <w:spacing w:line="360" w:lineRule="auto"/>
        <w:rPr>
          <w:rFonts w:ascii="Times New Roman" w:hAnsi="Times New Roman" w:cs="Times New Roman"/>
          <w:color w:val="000000" w:themeColor="text1"/>
        </w:rPr>
      </w:pPr>
      <w:r w:rsidRPr="009B6006">
        <w:rPr>
          <w:rFonts w:ascii="Times New Roman" w:hAnsi="Times New Roman" w:cs="Times New Roman"/>
          <w:color w:val="000000" w:themeColor="text1"/>
        </w:rPr>
        <w:t xml:space="preserve">In this paper we aim to clarify our understanding of decolonising frameworks in the classroom by </w:t>
      </w:r>
      <w:r w:rsidR="00987211" w:rsidRPr="009B6006">
        <w:rPr>
          <w:rFonts w:ascii="Times New Roman" w:hAnsi="Times New Roman" w:cs="Times New Roman"/>
          <w:color w:val="000000" w:themeColor="text1"/>
        </w:rPr>
        <w:t>introduc</w:t>
      </w:r>
      <w:r w:rsidRPr="009B6006">
        <w:rPr>
          <w:rFonts w:ascii="Times New Roman" w:hAnsi="Times New Roman" w:cs="Times New Roman"/>
          <w:color w:val="000000" w:themeColor="text1"/>
        </w:rPr>
        <w:t>ing</w:t>
      </w:r>
      <w:r w:rsidR="00987211" w:rsidRPr="009B6006">
        <w:rPr>
          <w:rFonts w:ascii="Times New Roman" w:hAnsi="Times New Roman" w:cs="Times New Roman"/>
          <w:color w:val="000000" w:themeColor="text1"/>
        </w:rPr>
        <w:t xml:space="preserve"> definitions and theory</w:t>
      </w:r>
      <w:r w:rsidRPr="009B6006">
        <w:rPr>
          <w:rFonts w:ascii="Times New Roman" w:hAnsi="Times New Roman" w:cs="Times New Roman"/>
          <w:color w:val="000000" w:themeColor="text1"/>
        </w:rPr>
        <w:t xml:space="preserve">. We aim also to </w:t>
      </w:r>
      <w:r w:rsidR="00987211" w:rsidRPr="009B6006">
        <w:rPr>
          <w:rFonts w:ascii="Times New Roman" w:hAnsi="Times New Roman" w:cs="Times New Roman"/>
          <w:color w:val="000000" w:themeColor="text1"/>
        </w:rPr>
        <w:t>relat</w:t>
      </w:r>
      <w:r w:rsidRPr="009B6006">
        <w:rPr>
          <w:rFonts w:ascii="Times New Roman" w:hAnsi="Times New Roman" w:cs="Times New Roman"/>
          <w:color w:val="000000" w:themeColor="text1"/>
        </w:rPr>
        <w:t xml:space="preserve">e these frameworks to </w:t>
      </w:r>
      <w:r w:rsidR="00987211" w:rsidRPr="009B6006">
        <w:rPr>
          <w:rFonts w:ascii="Times New Roman" w:hAnsi="Times New Roman" w:cs="Times New Roman"/>
          <w:color w:val="000000" w:themeColor="text1"/>
        </w:rPr>
        <w:t xml:space="preserve">how we see the arts as placed to address </w:t>
      </w:r>
      <w:r w:rsidRPr="009B6006">
        <w:rPr>
          <w:rFonts w:ascii="Times New Roman" w:hAnsi="Times New Roman" w:cs="Times New Roman"/>
          <w:color w:val="000000" w:themeColor="text1"/>
        </w:rPr>
        <w:t>decolonisation</w:t>
      </w:r>
      <w:r w:rsidR="00987211" w:rsidRPr="009B6006">
        <w:rPr>
          <w:rFonts w:ascii="Times New Roman" w:hAnsi="Times New Roman" w:cs="Times New Roman"/>
          <w:color w:val="000000" w:themeColor="text1"/>
        </w:rPr>
        <w:t xml:space="preserve">. This is linked to a discussion </w:t>
      </w:r>
      <w:r w:rsidRPr="009B6006">
        <w:rPr>
          <w:rFonts w:ascii="Times New Roman" w:hAnsi="Times New Roman" w:cs="Times New Roman"/>
          <w:color w:val="000000" w:themeColor="text1"/>
        </w:rPr>
        <w:t>as to</w:t>
      </w:r>
      <w:r w:rsidR="00987211" w:rsidRPr="009B6006">
        <w:rPr>
          <w:rFonts w:ascii="Times New Roman" w:hAnsi="Times New Roman" w:cs="Times New Roman"/>
          <w:color w:val="000000" w:themeColor="text1"/>
        </w:rPr>
        <w:t xml:space="preserve"> how we see arts-based approaches as a valuable contribution to understanding the Scholarship of Teaching and Learning in the South (SOTL).</w:t>
      </w:r>
      <w:r w:rsidR="00A76AE7">
        <w:rPr>
          <w:rFonts w:ascii="Times New Roman" w:hAnsi="Times New Roman" w:cs="Times New Roman"/>
          <w:color w:val="000000" w:themeColor="text1"/>
        </w:rPr>
        <w:t xml:space="preserve"> </w:t>
      </w:r>
      <w:commentRangeStart w:id="20"/>
      <w:r w:rsidRPr="009B6006">
        <w:rPr>
          <w:rFonts w:ascii="Times New Roman" w:hAnsi="Times New Roman" w:cs="Times New Roman"/>
          <w:color w:val="000000" w:themeColor="text1"/>
        </w:rPr>
        <w:t xml:space="preserve">We also </w:t>
      </w:r>
      <w:r w:rsidR="00987211" w:rsidRPr="009B6006">
        <w:rPr>
          <w:rFonts w:ascii="Times New Roman" w:hAnsi="Times New Roman" w:cs="Times New Roman"/>
          <w:color w:val="000000" w:themeColor="text1"/>
        </w:rPr>
        <w:t xml:space="preserve">present a series of </w:t>
      </w:r>
      <w:r w:rsidR="00EA626B" w:rsidRPr="009B6006">
        <w:rPr>
          <w:rFonts w:ascii="Times New Roman" w:hAnsi="Times New Roman" w:cs="Times New Roman"/>
          <w:color w:val="000000" w:themeColor="text1"/>
        </w:rPr>
        <w:t>first-year</w:t>
      </w:r>
      <w:r w:rsidR="00987211" w:rsidRPr="009B6006">
        <w:rPr>
          <w:rFonts w:ascii="Times New Roman" w:hAnsi="Times New Roman" w:cs="Times New Roman"/>
          <w:color w:val="000000" w:themeColor="text1"/>
        </w:rPr>
        <w:t xml:space="preserve"> classroom interventions as examples of praxis and approaches to create the conditions for democratising the classroom </w:t>
      </w:r>
      <w:r w:rsidRPr="009B6006">
        <w:rPr>
          <w:rFonts w:ascii="Times New Roman" w:hAnsi="Times New Roman" w:cs="Times New Roman"/>
          <w:color w:val="000000" w:themeColor="text1"/>
        </w:rPr>
        <w:t>environment</w:t>
      </w:r>
      <w:r w:rsidR="00987211" w:rsidRPr="009B6006">
        <w:rPr>
          <w:rFonts w:ascii="Times New Roman" w:hAnsi="Times New Roman" w:cs="Times New Roman"/>
          <w:color w:val="000000" w:themeColor="text1"/>
        </w:rPr>
        <w:t xml:space="preserve"> through directing visual processes to engage issues in a safe space.</w:t>
      </w:r>
      <w:commentRangeEnd w:id="20"/>
      <w:r w:rsidR="00402A8B">
        <w:rPr>
          <w:rStyle w:val="CommentReference"/>
        </w:rPr>
        <w:commentReference w:id="20"/>
      </w:r>
    </w:p>
    <w:p w14:paraId="613455D2" w14:textId="77777777" w:rsidR="00B4171E" w:rsidRPr="00987211" w:rsidRDefault="00B4171E" w:rsidP="00565A3B">
      <w:pPr>
        <w:widowControl w:val="0"/>
        <w:autoSpaceDE w:val="0"/>
        <w:autoSpaceDN w:val="0"/>
        <w:adjustRightInd w:val="0"/>
        <w:spacing w:line="360" w:lineRule="auto"/>
        <w:rPr>
          <w:rFonts w:ascii="Times New Roman" w:hAnsi="Times New Roman" w:cs="Times New Roman"/>
        </w:rPr>
      </w:pPr>
    </w:p>
    <w:p w14:paraId="04CC63B5" w14:textId="647B7BC1" w:rsidR="00787FD1" w:rsidRPr="0098721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Introduction</w:t>
      </w:r>
    </w:p>
    <w:p w14:paraId="707B202C" w14:textId="21BE6348" w:rsidR="00820C9B" w:rsidRPr="00987211" w:rsidRDefault="00820C9B" w:rsidP="00565A3B">
      <w:pPr>
        <w:widowControl w:val="0"/>
        <w:autoSpaceDE w:val="0"/>
        <w:autoSpaceDN w:val="0"/>
        <w:adjustRightInd w:val="0"/>
        <w:spacing w:line="360" w:lineRule="auto"/>
        <w:rPr>
          <w:rFonts w:ascii="Times New Roman" w:hAnsi="Times New Roman" w:cs="Times New Roman"/>
          <w:color w:val="262626"/>
        </w:rPr>
      </w:pPr>
      <w:del w:id="21" w:author="Author">
        <w:r w:rsidRPr="00987211" w:rsidDel="003C7D49">
          <w:rPr>
            <w:rFonts w:ascii="Times New Roman" w:hAnsi="Times New Roman" w:cs="Times New Roman"/>
            <w:color w:val="262626"/>
          </w:rPr>
          <w:delText xml:space="preserve">The challenge of </w:delText>
        </w:r>
      </w:del>
      <w:r w:rsidR="00FD5957" w:rsidRPr="00987211">
        <w:rPr>
          <w:rFonts w:ascii="Times New Roman" w:hAnsi="Times New Roman" w:cs="Times New Roman"/>
          <w:color w:val="262626"/>
        </w:rPr>
        <w:t>‘</w:t>
      </w:r>
      <w:ins w:id="22" w:author="Author">
        <w:r w:rsidR="003C7D49">
          <w:rPr>
            <w:rFonts w:ascii="Times New Roman" w:hAnsi="Times New Roman" w:cs="Times New Roman"/>
            <w:color w:val="262626"/>
          </w:rPr>
          <w:t>D</w:t>
        </w:r>
      </w:ins>
      <w:del w:id="23" w:author="Author">
        <w:r w:rsidR="008D1A61" w:rsidRPr="00987211" w:rsidDel="003C7D49">
          <w:rPr>
            <w:rFonts w:ascii="Times New Roman" w:hAnsi="Times New Roman" w:cs="Times New Roman"/>
            <w:color w:val="262626"/>
          </w:rPr>
          <w:delText>d</w:delText>
        </w:r>
      </w:del>
      <w:r w:rsidR="008D1A61" w:rsidRPr="00987211">
        <w:rPr>
          <w:rFonts w:ascii="Times New Roman" w:hAnsi="Times New Roman" w:cs="Times New Roman"/>
          <w:color w:val="262626"/>
        </w:rPr>
        <w:t>ecolonising</w:t>
      </w:r>
      <w:r w:rsidR="00FD5957" w:rsidRPr="00987211">
        <w:rPr>
          <w:rFonts w:ascii="Times New Roman" w:hAnsi="Times New Roman" w:cs="Times New Roman"/>
          <w:color w:val="262626"/>
        </w:rPr>
        <w:t>’</w:t>
      </w:r>
      <w:r w:rsidRPr="00987211">
        <w:rPr>
          <w:rFonts w:ascii="Times New Roman" w:hAnsi="Times New Roman" w:cs="Times New Roman"/>
          <w:color w:val="262626"/>
        </w:rPr>
        <w:t xml:space="preserve"> the curricula presents us with </w:t>
      </w:r>
      <w:ins w:id="24" w:author="Author">
        <w:r w:rsidR="003C7D49">
          <w:rPr>
            <w:rFonts w:ascii="Times New Roman" w:hAnsi="Times New Roman" w:cs="Times New Roman"/>
            <w:color w:val="262626"/>
          </w:rPr>
          <w:t xml:space="preserve">the challenge of </w:t>
        </w:r>
      </w:ins>
      <w:r w:rsidRPr="00987211">
        <w:rPr>
          <w:rFonts w:ascii="Times New Roman" w:hAnsi="Times New Roman" w:cs="Times New Roman"/>
          <w:color w:val="262626"/>
        </w:rPr>
        <w:t xml:space="preserve">engaging more relevant methodologies </w:t>
      </w:r>
      <w:del w:id="25" w:author="Author">
        <w:r w:rsidRPr="00987211" w:rsidDel="003C7D49">
          <w:rPr>
            <w:rFonts w:ascii="Times New Roman" w:hAnsi="Times New Roman" w:cs="Times New Roman"/>
            <w:color w:val="262626"/>
          </w:rPr>
          <w:delText xml:space="preserve">of </w:delText>
        </w:r>
      </w:del>
      <w:ins w:id="26" w:author="Author">
        <w:r w:rsidR="003C7D49">
          <w:rPr>
            <w:rFonts w:ascii="Times New Roman" w:hAnsi="Times New Roman" w:cs="Times New Roman"/>
            <w:color w:val="262626"/>
          </w:rPr>
          <w:t>for</w:t>
        </w:r>
        <w:r w:rsidR="003C7D49" w:rsidRPr="00987211">
          <w:rPr>
            <w:rFonts w:ascii="Times New Roman" w:hAnsi="Times New Roman" w:cs="Times New Roman"/>
            <w:color w:val="262626"/>
          </w:rPr>
          <w:t xml:space="preserve"> </w:t>
        </w:r>
      </w:ins>
      <w:r w:rsidRPr="00987211">
        <w:rPr>
          <w:rFonts w:ascii="Times New Roman" w:hAnsi="Times New Roman" w:cs="Times New Roman"/>
          <w:color w:val="262626"/>
        </w:rPr>
        <w:t>teac</w:t>
      </w:r>
      <w:r w:rsidR="00425BC3" w:rsidRPr="00987211">
        <w:rPr>
          <w:rFonts w:ascii="Times New Roman" w:hAnsi="Times New Roman" w:cs="Times New Roman"/>
          <w:color w:val="262626"/>
        </w:rPr>
        <w:t>hing and learning local content</w:t>
      </w:r>
      <w:ins w:id="27" w:author="Author">
        <w:r w:rsidR="003C7D49">
          <w:rPr>
            <w:rFonts w:ascii="Times New Roman" w:hAnsi="Times New Roman" w:cs="Times New Roman"/>
            <w:color w:val="262626"/>
          </w:rPr>
          <w:t>,</w:t>
        </w:r>
      </w:ins>
      <w:r w:rsidRPr="00987211">
        <w:rPr>
          <w:rFonts w:ascii="Times New Roman" w:hAnsi="Times New Roman" w:cs="Times New Roman"/>
          <w:color w:val="262626"/>
        </w:rPr>
        <w:t xml:space="preserve"> appropriate for </w:t>
      </w:r>
      <w:commentRangeStart w:id="28"/>
      <w:r w:rsidRPr="00987211">
        <w:rPr>
          <w:rFonts w:ascii="Times New Roman" w:hAnsi="Times New Roman" w:cs="Times New Roman"/>
          <w:color w:val="262626"/>
        </w:rPr>
        <w:t>transformation</w:t>
      </w:r>
      <w:commentRangeEnd w:id="28"/>
      <w:r w:rsidR="00692CBB">
        <w:rPr>
          <w:rStyle w:val="CommentReference"/>
        </w:rPr>
        <w:commentReference w:id="28"/>
      </w:r>
      <w:r w:rsidRPr="00987211">
        <w:rPr>
          <w:rFonts w:ascii="Times New Roman" w:hAnsi="Times New Roman" w:cs="Times New Roman"/>
          <w:color w:val="262626"/>
        </w:rPr>
        <w:t>.</w:t>
      </w:r>
      <w:r w:rsidRPr="00987211">
        <w:rPr>
          <w:rFonts w:ascii="Times New Roman" w:hAnsi="Times New Roman" w:cs="Times New Roman"/>
        </w:rPr>
        <w:t xml:space="preserve"> </w:t>
      </w:r>
      <w:commentRangeStart w:id="29"/>
      <w:r w:rsidRPr="00987211">
        <w:rPr>
          <w:rFonts w:ascii="Times New Roman" w:hAnsi="Times New Roman" w:cs="Times New Roman"/>
          <w:color w:val="262626"/>
        </w:rPr>
        <w:t xml:space="preserve">How do we enliven curricula and </w:t>
      </w:r>
      <w:ins w:id="30" w:author="Author">
        <w:r w:rsidR="003C7D49">
          <w:rPr>
            <w:rFonts w:ascii="Times New Roman" w:hAnsi="Times New Roman" w:cs="Times New Roman"/>
            <w:color w:val="262626"/>
          </w:rPr>
          <w:t xml:space="preserve">develop </w:t>
        </w:r>
      </w:ins>
      <w:r w:rsidRPr="00987211">
        <w:rPr>
          <w:rFonts w:ascii="Times New Roman" w:hAnsi="Times New Roman" w:cs="Times New Roman"/>
          <w:color w:val="262626"/>
        </w:rPr>
        <w:t xml:space="preserve">pedagogical approaches that can engender </w:t>
      </w:r>
      <w:r w:rsidR="009532B3" w:rsidRPr="00987211">
        <w:rPr>
          <w:rFonts w:ascii="Times New Roman" w:hAnsi="Times New Roman" w:cs="Times New Roman"/>
          <w:color w:val="262626"/>
        </w:rPr>
        <w:t xml:space="preserve">a sense of belonging for incoming </w:t>
      </w:r>
      <w:r w:rsidR="00EA626B">
        <w:rPr>
          <w:rFonts w:ascii="Times New Roman" w:hAnsi="Times New Roman" w:cs="Times New Roman"/>
          <w:color w:val="262626"/>
        </w:rPr>
        <w:t>first-year</w:t>
      </w:r>
      <w:r w:rsidR="00425BC3" w:rsidRPr="00987211">
        <w:rPr>
          <w:rFonts w:ascii="Times New Roman" w:hAnsi="Times New Roman" w:cs="Times New Roman"/>
          <w:color w:val="262626"/>
        </w:rPr>
        <w:t xml:space="preserve"> students and prevent polaris</w:t>
      </w:r>
      <w:r w:rsidR="009532B3" w:rsidRPr="00987211">
        <w:rPr>
          <w:rFonts w:ascii="Times New Roman" w:hAnsi="Times New Roman" w:cs="Times New Roman"/>
          <w:color w:val="262626"/>
        </w:rPr>
        <w:t xml:space="preserve">ing tendencies in the </w:t>
      </w:r>
      <w:r w:rsidRPr="00987211">
        <w:rPr>
          <w:rFonts w:ascii="Times New Roman" w:hAnsi="Times New Roman" w:cs="Times New Roman"/>
          <w:color w:val="262626"/>
        </w:rPr>
        <w:t xml:space="preserve">classroom? </w:t>
      </w:r>
      <w:commentRangeEnd w:id="29"/>
      <w:r w:rsidR="00692CBB">
        <w:rPr>
          <w:rStyle w:val="CommentReference"/>
        </w:rPr>
        <w:commentReference w:id="29"/>
      </w:r>
      <w:commentRangeStart w:id="31"/>
      <w:r w:rsidR="00BC482A">
        <w:rPr>
          <w:rFonts w:ascii="Times New Roman" w:hAnsi="Times New Roman" w:cs="Times New Roman"/>
          <w:color w:val="262626"/>
        </w:rPr>
        <w:t>We believe that t</w:t>
      </w:r>
      <w:r w:rsidRPr="00987211">
        <w:rPr>
          <w:rFonts w:ascii="Times New Roman" w:hAnsi="Times New Roman" w:cs="Times New Roman"/>
          <w:color w:val="262626"/>
        </w:rPr>
        <w:t xml:space="preserve">he arts are well positioned to disrupt </w:t>
      </w:r>
      <w:del w:id="32" w:author="Author">
        <w:r w:rsidRPr="00987211" w:rsidDel="003C7D49">
          <w:rPr>
            <w:rFonts w:ascii="Times New Roman" w:hAnsi="Times New Roman" w:cs="Times New Roman"/>
            <w:color w:val="262626"/>
          </w:rPr>
          <w:delText xml:space="preserve">the </w:delText>
        </w:r>
      </w:del>
      <w:r w:rsidRPr="00987211">
        <w:rPr>
          <w:rFonts w:ascii="Times New Roman" w:hAnsi="Times New Roman" w:cs="Times New Roman"/>
          <w:color w:val="262626"/>
        </w:rPr>
        <w:t>neat binaries and stereotypes</w:t>
      </w:r>
      <w:r w:rsidR="00BC482A">
        <w:rPr>
          <w:rFonts w:ascii="Times New Roman" w:hAnsi="Times New Roman" w:cs="Times New Roman"/>
          <w:color w:val="262626"/>
        </w:rPr>
        <w:t>,</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offer creative ways to explore patriarchal an</w:t>
      </w:r>
      <w:r w:rsidR="00425BC3" w:rsidRPr="00987211">
        <w:rPr>
          <w:rFonts w:ascii="Times New Roman" w:hAnsi="Times New Roman" w:cs="Times New Roman"/>
          <w:color w:val="262626"/>
        </w:rPr>
        <w:t xml:space="preserve">d colonial power relations. </w:t>
      </w:r>
      <w:r w:rsidR="003E0A08" w:rsidRPr="00987211">
        <w:rPr>
          <w:rFonts w:ascii="Times New Roman" w:hAnsi="Times New Roman" w:cs="Times New Roman"/>
          <w:color w:val="262626"/>
        </w:rPr>
        <w:t xml:space="preserve">The arts </w:t>
      </w:r>
      <w:r w:rsidR="00425BC3" w:rsidRPr="00987211">
        <w:rPr>
          <w:rFonts w:ascii="Times New Roman" w:hAnsi="Times New Roman" w:cs="Times New Roman"/>
          <w:color w:val="262626"/>
        </w:rPr>
        <w:t>provide</w:t>
      </w:r>
      <w:r w:rsidRPr="00987211">
        <w:rPr>
          <w:rFonts w:ascii="Times New Roman" w:hAnsi="Times New Roman" w:cs="Times New Roman"/>
          <w:color w:val="262626"/>
        </w:rPr>
        <w:t xml:space="preserve"> safe and empathetic way</w:t>
      </w:r>
      <w:r w:rsidR="00425BC3" w:rsidRPr="00987211">
        <w:rPr>
          <w:rFonts w:ascii="Times New Roman" w:hAnsi="Times New Roman" w:cs="Times New Roman"/>
          <w:color w:val="262626"/>
        </w:rPr>
        <w:t>s for</w:t>
      </w:r>
      <w:r w:rsidRPr="00987211">
        <w:rPr>
          <w:rFonts w:ascii="Times New Roman" w:hAnsi="Times New Roman" w:cs="Times New Roman"/>
          <w:color w:val="262626"/>
        </w:rPr>
        <w:t xml:space="preserve"> incoming students to </w:t>
      </w:r>
      <w:r w:rsidR="00425BC3" w:rsidRPr="00987211">
        <w:rPr>
          <w:rFonts w:ascii="Times New Roman" w:hAnsi="Times New Roman" w:cs="Times New Roman"/>
          <w:color w:val="262626"/>
        </w:rPr>
        <w:t>gain perspective o</w:t>
      </w:r>
      <w:ins w:id="33" w:author="Author">
        <w:r w:rsidR="003C7D49">
          <w:rPr>
            <w:rFonts w:ascii="Times New Roman" w:hAnsi="Times New Roman" w:cs="Times New Roman"/>
            <w:color w:val="262626"/>
          </w:rPr>
          <w:t>n</w:t>
        </w:r>
      </w:ins>
      <w:del w:id="34" w:author="Author">
        <w:r w:rsidR="00425BC3" w:rsidRPr="00987211" w:rsidDel="003C7D49">
          <w:rPr>
            <w:rFonts w:ascii="Times New Roman" w:hAnsi="Times New Roman" w:cs="Times New Roman"/>
            <w:color w:val="262626"/>
          </w:rPr>
          <w:delText>f</w:delText>
        </w:r>
      </w:del>
      <w:r w:rsidR="00425BC3" w:rsidRPr="00987211">
        <w:rPr>
          <w:rFonts w:ascii="Times New Roman" w:hAnsi="Times New Roman" w:cs="Times New Roman"/>
          <w:color w:val="262626"/>
        </w:rPr>
        <w:t xml:space="preserve"> their situations </w:t>
      </w:r>
      <w:r w:rsidRPr="00987211">
        <w:rPr>
          <w:rFonts w:ascii="Times New Roman" w:hAnsi="Times New Roman" w:cs="Times New Roman"/>
          <w:color w:val="262626"/>
        </w:rPr>
        <w:t>from</w:t>
      </w:r>
      <w:ins w:id="35" w:author="Author">
        <w:r w:rsidR="003C7D49">
          <w:rPr>
            <w:rFonts w:ascii="Times New Roman" w:hAnsi="Times New Roman" w:cs="Times New Roman"/>
            <w:color w:val="262626"/>
          </w:rPr>
          <w:t xml:space="preserve"> both</w:t>
        </w:r>
      </w:ins>
      <w:r w:rsidR="00425BC3" w:rsidRPr="00987211">
        <w:rPr>
          <w:rFonts w:ascii="Times New Roman" w:hAnsi="Times New Roman" w:cs="Times New Roman"/>
          <w:color w:val="262626"/>
        </w:rPr>
        <w:t xml:space="preserve"> insider and outsider positions</w:t>
      </w:r>
      <w:ins w:id="36" w:author="Author">
        <w:r w:rsidR="003C7D49">
          <w:rPr>
            <w:rFonts w:ascii="Times New Roman" w:hAnsi="Times New Roman" w:cs="Times New Roman"/>
            <w:color w:val="262626"/>
          </w:rPr>
          <w:t>,</w:t>
        </w:r>
      </w:ins>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develop a compassionate and enlarged view of the world.</w:t>
      </w:r>
      <w:commentRangeEnd w:id="31"/>
      <w:r w:rsidR="00692CBB">
        <w:rPr>
          <w:rStyle w:val="CommentReference"/>
        </w:rPr>
        <w:commentReference w:id="31"/>
      </w:r>
    </w:p>
    <w:p w14:paraId="3E8E357D" w14:textId="77777777" w:rsidR="00A5111F" w:rsidRPr="00987211" w:rsidRDefault="00A5111F" w:rsidP="00565A3B">
      <w:pPr>
        <w:widowControl w:val="0"/>
        <w:autoSpaceDE w:val="0"/>
        <w:autoSpaceDN w:val="0"/>
        <w:adjustRightInd w:val="0"/>
        <w:spacing w:line="360" w:lineRule="auto"/>
        <w:rPr>
          <w:rFonts w:ascii="Times New Roman" w:hAnsi="Times New Roman" w:cs="Times New Roman"/>
          <w:color w:val="262626"/>
        </w:rPr>
      </w:pPr>
    </w:p>
    <w:p w14:paraId="70A6DFD6" w14:textId="77777777" w:rsidR="00517E14" w:rsidRPr="00987211" w:rsidRDefault="00BC482A"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rPr>
        <w:lastRenderedPageBreak/>
        <w:t xml:space="preserve">In this paper we </w:t>
      </w:r>
      <w:r w:rsidR="002A7384" w:rsidRPr="00987211">
        <w:rPr>
          <w:rFonts w:ascii="Times New Roman" w:hAnsi="Times New Roman" w:cs="Times New Roman"/>
          <w:color w:val="262626"/>
        </w:rPr>
        <w:t>introduce</w:t>
      </w:r>
      <w:r w:rsidR="007D2758" w:rsidRPr="00987211">
        <w:rPr>
          <w:rFonts w:ascii="Times New Roman" w:hAnsi="Times New Roman" w:cs="Times New Roman"/>
          <w:color w:val="262626"/>
        </w:rPr>
        <w:t xml:space="preserve"> definitions </w:t>
      </w:r>
      <w:r w:rsidR="002A7384" w:rsidRPr="00987211">
        <w:rPr>
          <w:rFonts w:ascii="Times New Roman" w:hAnsi="Times New Roman" w:cs="Times New Roman"/>
          <w:color w:val="262626"/>
        </w:rPr>
        <w:t xml:space="preserve">and theory </w:t>
      </w:r>
      <w:r w:rsidR="007D2758" w:rsidRPr="00987211">
        <w:rPr>
          <w:rFonts w:ascii="Times New Roman" w:hAnsi="Times New Roman" w:cs="Times New Roman"/>
          <w:color w:val="262626"/>
        </w:rPr>
        <w:t>t</w:t>
      </w:r>
      <w:r>
        <w:rPr>
          <w:rFonts w:ascii="Times New Roman" w:hAnsi="Times New Roman" w:cs="Times New Roman"/>
          <w:color w:val="262626"/>
        </w:rPr>
        <w:t>o</w:t>
      </w:r>
      <w:r w:rsidR="007D2758" w:rsidRPr="00987211">
        <w:rPr>
          <w:rFonts w:ascii="Times New Roman" w:hAnsi="Times New Roman" w:cs="Times New Roman"/>
          <w:color w:val="262626"/>
        </w:rPr>
        <w:t xml:space="preserve"> clarify how we understand </w:t>
      </w:r>
      <w:r w:rsidR="008328AD" w:rsidRPr="00987211">
        <w:rPr>
          <w:rFonts w:ascii="Times New Roman" w:hAnsi="Times New Roman" w:cs="Times New Roman"/>
          <w:color w:val="262626"/>
        </w:rPr>
        <w:t>decolonisi</w:t>
      </w:r>
      <w:r w:rsidR="00A5111F" w:rsidRPr="00987211">
        <w:rPr>
          <w:rFonts w:ascii="Times New Roman" w:hAnsi="Times New Roman" w:cs="Times New Roman"/>
          <w:color w:val="262626"/>
        </w:rPr>
        <w:t>ng frameworks in the classroom</w:t>
      </w:r>
      <w:r>
        <w:rPr>
          <w:rFonts w:ascii="Times New Roman" w:hAnsi="Times New Roman" w:cs="Times New Roman"/>
          <w:color w:val="262626"/>
        </w:rPr>
        <w:t xml:space="preserve">. We relate these definitions and theory to </w:t>
      </w:r>
      <w:r w:rsidR="00A5111F" w:rsidRPr="00987211">
        <w:rPr>
          <w:rFonts w:ascii="Times New Roman" w:hAnsi="Times New Roman" w:cs="Times New Roman"/>
          <w:color w:val="262626"/>
        </w:rPr>
        <w:t xml:space="preserve">how </w:t>
      </w:r>
      <w:r w:rsidR="007D2758" w:rsidRPr="00987211">
        <w:rPr>
          <w:rFonts w:ascii="Times New Roman" w:hAnsi="Times New Roman" w:cs="Times New Roman"/>
          <w:color w:val="262626"/>
        </w:rPr>
        <w:t xml:space="preserve">we see </w:t>
      </w:r>
      <w:r w:rsidR="00A5111F" w:rsidRPr="00987211">
        <w:rPr>
          <w:rFonts w:ascii="Times New Roman" w:hAnsi="Times New Roman" w:cs="Times New Roman"/>
          <w:color w:val="262626"/>
        </w:rPr>
        <w:t>the ar</w:t>
      </w:r>
      <w:r w:rsidR="00A76401" w:rsidRPr="00987211">
        <w:rPr>
          <w:rFonts w:ascii="Times New Roman" w:hAnsi="Times New Roman" w:cs="Times New Roman"/>
          <w:color w:val="262626"/>
        </w:rPr>
        <w:t xml:space="preserve">ts </w:t>
      </w:r>
      <w:r w:rsidR="007D2758" w:rsidRPr="00987211">
        <w:rPr>
          <w:rFonts w:ascii="Times New Roman" w:hAnsi="Times New Roman" w:cs="Times New Roman"/>
          <w:color w:val="262626"/>
        </w:rPr>
        <w:t xml:space="preserve">as </w:t>
      </w:r>
      <w:r w:rsidR="00A76401" w:rsidRPr="00987211">
        <w:rPr>
          <w:rFonts w:ascii="Times New Roman" w:hAnsi="Times New Roman" w:cs="Times New Roman"/>
          <w:color w:val="262626"/>
        </w:rPr>
        <w:t>placed</w:t>
      </w:r>
      <w:r w:rsidR="00A5111F" w:rsidRPr="00987211">
        <w:rPr>
          <w:rFonts w:ascii="Times New Roman" w:hAnsi="Times New Roman" w:cs="Times New Roman"/>
          <w:color w:val="262626"/>
        </w:rPr>
        <w:t xml:space="preserve"> to address them</w:t>
      </w:r>
      <w:r w:rsidR="007D2758" w:rsidRPr="00987211">
        <w:rPr>
          <w:rFonts w:ascii="Times New Roman" w:hAnsi="Times New Roman" w:cs="Times New Roman"/>
          <w:color w:val="262626"/>
        </w:rPr>
        <w:t xml:space="preserve">. </w:t>
      </w:r>
      <w:r w:rsidR="00517E14" w:rsidRPr="00987211">
        <w:rPr>
          <w:rFonts w:ascii="Times New Roman" w:hAnsi="Times New Roman" w:cs="Times New Roman"/>
          <w:color w:val="262626"/>
        </w:rPr>
        <w:t xml:space="preserve">This is linked to a discussion of how we see arts-based approaches as a </w:t>
      </w:r>
      <w:r w:rsidR="00ED1DC3" w:rsidRPr="00987211">
        <w:rPr>
          <w:rFonts w:ascii="Times New Roman" w:hAnsi="Times New Roman" w:cs="Times New Roman"/>
          <w:color w:val="262626"/>
        </w:rPr>
        <w:t>valuable contribution to understanding the Scholarship of Teaching and Learning in the South (</w:t>
      </w:r>
      <w:r w:rsidR="00517E14" w:rsidRPr="00987211">
        <w:rPr>
          <w:rFonts w:ascii="Times New Roman" w:hAnsi="Times New Roman" w:cs="Times New Roman"/>
          <w:color w:val="262626"/>
        </w:rPr>
        <w:t>SOTL</w:t>
      </w:r>
      <w:r w:rsidR="00ED1DC3" w:rsidRPr="00987211">
        <w:rPr>
          <w:rFonts w:ascii="Times New Roman" w:hAnsi="Times New Roman" w:cs="Times New Roman"/>
          <w:color w:val="262626"/>
        </w:rPr>
        <w:t>).</w:t>
      </w:r>
    </w:p>
    <w:p w14:paraId="4CE6165E" w14:textId="77777777" w:rsidR="00BC482A" w:rsidRDefault="00BC482A" w:rsidP="00565A3B">
      <w:pPr>
        <w:widowControl w:val="0"/>
        <w:autoSpaceDE w:val="0"/>
        <w:autoSpaceDN w:val="0"/>
        <w:adjustRightInd w:val="0"/>
        <w:spacing w:line="360" w:lineRule="auto"/>
        <w:rPr>
          <w:rFonts w:ascii="Times New Roman" w:hAnsi="Times New Roman" w:cs="Times New Roman"/>
        </w:rPr>
      </w:pPr>
    </w:p>
    <w:p w14:paraId="31F4F748" w14:textId="77777777" w:rsidR="00A5111F" w:rsidRPr="00987211" w:rsidRDefault="00BC482A"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also </w:t>
      </w:r>
      <w:r w:rsidR="00F774DB" w:rsidRPr="00987211">
        <w:rPr>
          <w:rFonts w:ascii="Times New Roman" w:hAnsi="Times New Roman" w:cs="Times New Roman"/>
          <w:color w:val="262626"/>
        </w:rPr>
        <w:t>p</w:t>
      </w:r>
      <w:r w:rsidR="00A76401" w:rsidRPr="00987211">
        <w:rPr>
          <w:rFonts w:ascii="Times New Roman" w:hAnsi="Times New Roman" w:cs="Times New Roman"/>
          <w:color w:val="262626"/>
        </w:rPr>
        <w:t xml:space="preserve">resent a series of </w:t>
      </w:r>
      <w:r w:rsidR="00EA626B">
        <w:rPr>
          <w:rFonts w:ascii="Times New Roman" w:hAnsi="Times New Roman" w:cs="Times New Roman"/>
          <w:color w:val="262626"/>
        </w:rPr>
        <w:t>first-year</w:t>
      </w:r>
      <w:r w:rsidR="00A5111F" w:rsidRPr="00987211">
        <w:rPr>
          <w:rFonts w:ascii="Times New Roman" w:hAnsi="Times New Roman" w:cs="Times New Roman"/>
          <w:color w:val="262626"/>
        </w:rPr>
        <w:t xml:space="preserve"> classroom intervention</w:t>
      </w:r>
      <w:r w:rsidR="00A76401" w:rsidRPr="00987211">
        <w:rPr>
          <w:rFonts w:ascii="Times New Roman" w:hAnsi="Times New Roman" w:cs="Times New Roman"/>
          <w:color w:val="262626"/>
        </w:rPr>
        <w:t xml:space="preserve">s as </w:t>
      </w:r>
      <w:r w:rsidR="00ED1DC3" w:rsidRPr="00987211">
        <w:rPr>
          <w:rFonts w:ascii="Times New Roman" w:hAnsi="Times New Roman" w:cs="Times New Roman"/>
          <w:color w:val="262626"/>
        </w:rPr>
        <w:t xml:space="preserve">examples of praxis as a way to </w:t>
      </w:r>
      <w:r w:rsidR="00A5111F" w:rsidRPr="00987211">
        <w:rPr>
          <w:rFonts w:ascii="Times New Roman" w:hAnsi="Times New Roman" w:cs="Times New Roman"/>
          <w:color w:val="262626"/>
        </w:rPr>
        <w:t>introduce</w:t>
      </w:r>
      <w:r w:rsidR="00A76401" w:rsidRPr="00987211">
        <w:rPr>
          <w:rFonts w:ascii="Times New Roman" w:hAnsi="Times New Roman" w:cs="Times New Roman"/>
          <w:color w:val="262626"/>
        </w:rPr>
        <w:t xml:space="preserve"> </w:t>
      </w:r>
      <w:r w:rsidR="00A5111F" w:rsidRPr="00987211">
        <w:rPr>
          <w:rFonts w:ascii="Times New Roman" w:hAnsi="Times New Roman" w:cs="Times New Roman"/>
          <w:color w:val="262626"/>
        </w:rPr>
        <w:t xml:space="preserve">and </w:t>
      </w:r>
      <w:r w:rsidR="00ED1DC3" w:rsidRPr="00987211">
        <w:rPr>
          <w:rFonts w:ascii="Times New Roman" w:hAnsi="Times New Roman" w:cs="Times New Roman"/>
          <w:color w:val="262626"/>
        </w:rPr>
        <w:t>engage issues of identity</w:t>
      </w:r>
      <w:r w:rsidR="00A5111F" w:rsidRPr="00987211">
        <w:rPr>
          <w:rFonts w:ascii="Times New Roman" w:hAnsi="Times New Roman" w:cs="Times New Roman"/>
          <w:color w:val="262626"/>
        </w:rPr>
        <w:t xml:space="preserve"> and the </w:t>
      </w:r>
      <w:r w:rsidR="008328AD" w:rsidRPr="00987211">
        <w:rPr>
          <w:rFonts w:ascii="Times New Roman" w:hAnsi="Times New Roman" w:cs="Times New Roman"/>
          <w:color w:val="262626"/>
        </w:rPr>
        <w:t>decolonisi</w:t>
      </w:r>
      <w:r w:rsidR="00BA0AFA" w:rsidRPr="00987211">
        <w:rPr>
          <w:rFonts w:ascii="Times New Roman" w:hAnsi="Times New Roman" w:cs="Times New Roman"/>
          <w:color w:val="262626"/>
        </w:rPr>
        <w:t xml:space="preserve">ng </w:t>
      </w:r>
      <w:r w:rsidR="00A5111F" w:rsidRPr="00987211">
        <w:rPr>
          <w:rFonts w:ascii="Times New Roman" w:hAnsi="Times New Roman" w:cs="Times New Roman"/>
          <w:color w:val="262626"/>
        </w:rPr>
        <w:t>discourse</w:t>
      </w:r>
      <w:r w:rsidR="00ED1DC3" w:rsidRPr="00987211">
        <w:rPr>
          <w:rFonts w:ascii="Times New Roman" w:hAnsi="Times New Roman" w:cs="Times New Roman"/>
          <w:color w:val="262626"/>
        </w:rPr>
        <w:t xml:space="preserve"> that </w:t>
      </w:r>
      <w:r w:rsidR="00225A1F">
        <w:rPr>
          <w:rFonts w:ascii="Times New Roman" w:hAnsi="Times New Roman" w:cs="Times New Roman"/>
          <w:color w:val="262626"/>
        </w:rPr>
        <w:t xml:space="preserve">has been </w:t>
      </w:r>
      <w:r w:rsidR="00ED1DC3" w:rsidRPr="00987211">
        <w:rPr>
          <w:rFonts w:ascii="Times New Roman" w:hAnsi="Times New Roman" w:cs="Times New Roman"/>
          <w:color w:val="262626"/>
        </w:rPr>
        <w:t xml:space="preserve">dominating Higher Education since the </w:t>
      </w:r>
      <w:r w:rsidR="00225A1F">
        <w:rPr>
          <w:rFonts w:ascii="Times New Roman" w:hAnsi="Times New Roman" w:cs="Times New Roman"/>
          <w:color w:val="262626"/>
        </w:rPr>
        <w:t>so-called F</w:t>
      </w:r>
      <w:r w:rsidR="00ED1DC3" w:rsidRPr="00987211">
        <w:rPr>
          <w:rFonts w:ascii="Times New Roman" w:hAnsi="Times New Roman" w:cs="Times New Roman"/>
          <w:color w:val="262626"/>
        </w:rPr>
        <w:t>all</w:t>
      </w:r>
      <w:r w:rsidR="00225A1F">
        <w:rPr>
          <w:rFonts w:ascii="Times New Roman" w:hAnsi="Times New Roman" w:cs="Times New Roman"/>
          <w:color w:val="262626"/>
        </w:rPr>
        <w:t>i</w:t>
      </w:r>
      <w:r w:rsidR="00ED1DC3" w:rsidRPr="00987211">
        <w:rPr>
          <w:rFonts w:ascii="Times New Roman" w:hAnsi="Times New Roman" w:cs="Times New Roman"/>
          <w:color w:val="262626"/>
        </w:rPr>
        <w:t xml:space="preserve">st </w:t>
      </w:r>
      <w:r>
        <w:rPr>
          <w:rFonts w:ascii="Times New Roman" w:hAnsi="Times New Roman" w:cs="Times New Roman"/>
          <w:color w:val="262626"/>
        </w:rPr>
        <w:t xml:space="preserve">student </w:t>
      </w:r>
      <w:r w:rsidR="00ED1DC3" w:rsidRPr="00987211">
        <w:rPr>
          <w:rFonts w:ascii="Times New Roman" w:hAnsi="Times New Roman" w:cs="Times New Roman"/>
          <w:color w:val="262626"/>
        </w:rPr>
        <w:t>movement</w:t>
      </w:r>
      <w:r w:rsidR="00225A1F">
        <w:rPr>
          <w:rFonts w:ascii="Times New Roman" w:hAnsi="Times New Roman" w:cs="Times New Roman"/>
          <w:color w:val="262626"/>
        </w:rPr>
        <w:t>, which started in 201</w:t>
      </w:r>
      <w:r>
        <w:rPr>
          <w:rFonts w:ascii="Times New Roman" w:hAnsi="Times New Roman" w:cs="Times New Roman"/>
          <w:color w:val="262626"/>
        </w:rPr>
        <w:t>6</w:t>
      </w:r>
      <w:r w:rsidR="00EA626B">
        <w:rPr>
          <w:rFonts w:ascii="Times New Roman" w:hAnsi="Times New Roman" w:cs="Times New Roman"/>
          <w:color w:val="262626"/>
        </w:rPr>
        <w:t xml:space="preserve"> and has also been referred to in this paper as the FeesMustFall student movement</w:t>
      </w:r>
      <w:r w:rsidR="00ED1DC3" w:rsidRPr="00987211">
        <w:rPr>
          <w:rFonts w:ascii="Times New Roman" w:hAnsi="Times New Roman" w:cs="Times New Roman"/>
          <w:color w:val="262626"/>
        </w:rPr>
        <w:t xml:space="preserve">. </w:t>
      </w:r>
      <w:r>
        <w:rPr>
          <w:rFonts w:ascii="Times New Roman" w:hAnsi="Times New Roman" w:cs="Times New Roman"/>
          <w:color w:val="262626"/>
        </w:rPr>
        <w:t>It is our contention that t</w:t>
      </w:r>
      <w:r w:rsidR="00ED1DC3" w:rsidRPr="00987211">
        <w:rPr>
          <w:rFonts w:ascii="Times New Roman" w:hAnsi="Times New Roman" w:cs="Times New Roman"/>
          <w:color w:val="262626"/>
        </w:rPr>
        <w:t xml:space="preserve">he arts create the conditions for </w:t>
      </w:r>
      <w:commentRangeStart w:id="37"/>
      <w:r w:rsidR="00ED1DC3" w:rsidRPr="00987211">
        <w:rPr>
          <w:rFonts w:ascii="Times New Roman" w:hAnsi="Times New Roman" w:cs="Times New Roman"/>
          <w:color w:val="262626"/>
        </w:rPr>
        <w:t>democratising</w:t>
      </w:r>
      <w:commentRangeEnd w:id="37"/>
      <w:r w:rsidR="003C7D49">
        <w:rPr>
          <w:rStyle w:val="CommentReference"/>
        </w:rPr>
        <w:commentReference w:id="37"/>
      </w:r>
      <w:r w:rsidR="00ED1DC3" w:rsidRPr="00987211">
        <w:rPr>
          <w:rFonts w:ascii="Times New Roman" w:hAnsi="Times New Roman" w:cs="Times New Roman"/>
          <w:color w:val="262626"/>
        </w:rPr>
        <w:t xml:space="preserve"> the classroom space, and </w:t>
      </w:r>
      <w:commentRangeStart w:id="38"/>
      <w:r w:rsidR="00ED1DC3" w:rsidRPr="00987211">
        <w:rPr>
          <w:rFonts w:ascii="Times New Roman" w:hAnsi="Times New Roman" w:cs="Times New Roman"/>
          <w:color w:val="262626"/>
        </w:rPr>
        <w:t xml:space="preserve">directing visual processes </w:t>
      </w:r>
      <w:commentRangeEnd w:id="38"/>
      <w:r w:rsidR="003C7D49">
        <w:rPr>
          <w:rStyle w:val="CommentReference"/>
        </w:rPr>
        <w:commentReference w:id="38"/>
      </w:r>
      <w:r w:rsidR="00ED1DC3" w:rsidRPr="00987211">
        <w:rPr>
          <w:rFonts w:ascii="Times New Roman" w:hAnsi="Times New Roman" w:cs="Times New Roman"/>
          <w:color w:val="262626"/>
        </w:rPr>
        <w:t xml:space="preserve">to engage issues such as the polarisation of race and class </w:t>
      </w:r>
      <w:r w:rsidR="00211234" w:rsidRPr="00987211">
        <w:rPr>
          <w:rFonts w:ascii="Times New Roman" w:hAnsi="Times New Roman" w:cs="Times New Roman"/>
          <w:color w:val="262626"/>
        </w:rPr>
        <w:t xml:space="preserve">in the classroom. </w:t>
      </w:r>
    </w:p>
    <w:p w14:paraId="1DBF448C" w14:textId="77777777" w:rsidR="00517E14" w:rsidRPr="00987211" w:rsidRDefault="00517E14" w:rsidP="00565A3B">
      <w:pPr>
        <w:widowControl w:val="0"/>
        <w:autoSpaceDE w:val="0"/>
        <w:autoSpaceDN w:val="0"/>
        <w:adjustRightInd w:val="0"/>
        <w:spacing w:line="360" w:lineRule="auto"/>
        <w:rPr>
          <w:rFonts w:ascii="Times New Roman" w:hAnsi="Times New Roman" w:cs="Times New Roman"/>
          <w:color w:val="262626"/>
        </w:rPr>
      </w:pPr>
    </w:p>
    <w:p w14:paraId="466162AF" w14:textId="26E754BF" w:rsidR="00BC482A" w:rsidRPr="00787FD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Theory</w:t>
      </w:r>
      <w:r w:rsidR="00B823D0" w:rsidRPr="00987211">
        <w:rPr>
          <w:rFonts w:ascii="Times New Roman" w:hAnsi="Times New Roman" w:cs="Times New Roman"/>
          <w:b/>
          <w:color w:val="262626"/>
        </w:rPr>
        <w:t xml:space="preserve">: Decolonising </w:t>
      </w:r>
      <w:r w:rsidR="00805284">
        <w:rPr>
          <w:rFonts w:ascii="Times New Roman" w:hAnsi="Times New Roman" w:cs="Times New Roman"/>
          <w:b/>
          <w:color w:val="262626"/>
        </w:rPr>
        <w:t>c</w:t>
      </w:r>
      <w:r w:rsidR="00BC482A" w:rsidRPr="00987211">
        <w:rPr>
          <w:rFonts w:ascii="Times New Roman" w:hAnsi="Times New Roman" w:cs="Times New Roman"/>
          <w:b/>
          <w:color w:val="262626"/>
        </w:rPr>
        <w:t xml:space="preserve">urricula </w:t>
      </w:r>
      <w:r w:rsidR="00B823D0" w:rsidRPr="00987211">
        <w:rPr>
          <w:rFonts w:ascii="Times New Roman" w:hAnsi="Times New Roman" w:cs="Times New Roman"/>
          <w:b/>
          <w:color w:val="262626"/>
        </w:rPr>
        <w:t>and SOTL</w:t>
      </w:r>
    </w:p>
    <w:p w14:paraId="2113B702" w14:textId="77777777" w:rsidR="00F774DB" w:rsidRPr="00987211" w:rsidRDefault="00F774DB" w:rsidP="00565A3B">
      <w:pPr>
        <w:widowControl w:val="0"/>
        <w:autoSpaceDE w:val="0"/>
        <w:autoSpaceDN w:val="0"/>
        <w:adjustRightInd w:val="0"/>
        <w:spacing w:line="360" w:lineRule="auto"/>
        <w:outlineLvl w:val="0"/>
        <w:rPr>
          <w:rFonts w:ascii="Times New Roman" w:hAnsi="Times New Roman" w:cs="Times New Roman"/>
          <w:color w:val="262626"/>
        </w:rPr>
      </w:pPr>
      <w:commentRangeStart w:id="39"/>
      <w:r w:rsidRPr="00987211">
        <w:rPr>
          <w:rFonts w:ascii="Times New Roman" w:hAnsi="Times New Roman" w:cs="Times New Roman"/>
          <w:color w:val="262626"/>
        </w:rPr>
        <w:t xml:space="preserve">What do we mean </w:t>
      </w:r>
      <w:r w:rsidR="009562D3" w:rsidRPr="00987211">
        <w:rPr>
          <w:rFonts w:ascii="Times New Roman" w:hAnsi="Times New Roman" w:cs="Times New Roman"/>
          <w:color w:val="262626"/>
        </w:rPr>
        <w:t xml:space="preserve">by </w:t>
      </w:r>
      <w:r w:rsidR="008D1A61" w:rsidRPr="00987211">
        <w:rPr>
          <w:rFonts w:ascii="Times New Roman" w:hAnsi="Times New Roman" w:cs="Times New Roman"/>
          <w:color w:val="262626"/>
        </w:rPr>
        <w:t>decolonising</w:t>
      </w:r>
      <w:r w:rsidR="009562D3" w:rsidRPr="00987211">
        <w:rPr>
          <w:rFonts w:ascii="Times New Roman" w:hAnsi="Times New Roman" w:cs="Times New Roman"/>
          <w:color w:val="262626"/>
        </w:rPr>
        <w:t xml:space="preserve"> the curricula?</w:t>
      </w:r>
      <w:commentRangeEnd w:id="39"/>
      <w:r w:rsidR="003C7D49">
        <w:rPr>
          <w:rStyle w:val="CommentReference"/>
        </w:rPr>
        <w:commentReference w:id="39"/>
      </w:r>
    </w:p>
    <w:p w14:paraId="0C607CA1" w14:textId="1ED1CF00" w:rsidR="007D2758" w:rsidRPr="00987211" w:rsidRDefault="00E234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w:t>
      </w:r>
      <w:r w:rsidR="00F774DB" w:rsidRPr="009B6006">
        <w:rPr>
          <w:rFonts w:ascii="Times New Roman" w:hAnsi="Times New Roman" w:cs="Times New Roman"/>
          <w:i/>
        </w:rPr>
        <w:t>Decolonization is Not a Metaphor</w:t>
      </w:r>
      <w:r w:rsidR="00F774DB" w:rsidRPr="00987211">
        <w:rPr>
          <w:rFonts w:ascii="Times New Roman" w:hAnsi="Times New Roman" w:cs="Times New Roman"/>
        </w:rPr>
        <w:t xml:space="preserve"> (2012</w:t>
      </w:r>
      <w:ins w:id="40" w:author="Author">
        <w:r w:rsidR="00257AD7">
          <w:rPr>
            <w:rFonts w:ascii="Times New Roman" w:hAnsi="Times New Roman" w:cs="Times New Roman"/>
          </w:rPr>
          <w:t>:3</w:t>
        </w:r>
      </w:ins>
      <w:r w:rsidR="00F774DB" w:rsidRPr="00987211">
        <w:rPr>
          <w:rFonts w:ascii="Times New Roman" w:hAnsi="Times New Roman" w:cs="Times New Roman"/>
        </w:rPr>
        <w:t>)</w:t>
      </w:r>
      <w:r w:rsidR="007A2C5D" w:rsidRPr="00987211">
        <w:rPr>
          <w:rFonts w:ascii="Times New Roman" w:hAnsi="Times New Roman" w:cs="Times New Roman"/>
        </w:rPr>
        <w:t>,</w:t>
      </w:r>
      <w:r w:rsidR="00F774DB" w:rsidRPr="00987211">
        <w:rPr>
          <w:rFonts w:ascii="Times New Roman" w:hAnsi="Times New Roman" w:cs="Times New Roman"/>
        </w:rPr>
        <w:t xml:space="preserve"> Eve Tuck and K. Wayne Yang </w:t>
      </w:r>
      <w:r w:rsidR="0023241C" w:rsidRPr="00987211">
        <w:rPr>
          <w:rFonts w:ascii="Times New Roman" w:hAnsi="Times New Roman" w:cs="Times New Roman"/>
        </w:rPr>
        <w:t xml:space="preserve">point </w:t>
      </w:r>
      <w:r w:rsidR="00626039" w:rsidRPr="00987211">
        <w:rPr>
          <w:rFonts w:ascii="Times New Roman" w:hAnsi="Times New Roman" w:cs="Times New Roman"/>
        </w:rPr>
        <w:t xml:space="preserve">out </w:t>
      </w:r>
      <w:commentRangeStart w:id="41"/>
      <w:r w:rsidR="00626039" w:rsidRPr="00987211">
        <w:rPr>
          <w:rFonts w:ascii="Times New Roman" w:hAnsi="Times New Roman" w:cs="Times New Roman"/>
        </w:rPr>
        <w:t>the misuse of c</w:t>
      </w:r>
      <w:r w:rsidRPr="00987211">
        <w:rPr>
          <w:rFonts w:ascii="Times New Roman" w:hAnsi="Times New Roman" w:cs="Times New Roman"/>
        </w:rPr>
        <w:t xml:space="preserve">olonialism in the casual use of language </w:t>
      </w:r>
      <w:commentRangeEnd w:id="41"/>
      <w:r w:rsidR="00323C86">
        <w:rPr>
          <w:rStyle w:val="CommentReference"/>
        </w:rPr>
        <w:commentReference w:id="41"/>
      </w:r>
      <w:r w:rsidRPr="00987211">
        <w:rPr>
          <w:rFonts w:ascii="Times New Roman" w:hAnsi="Times New Roman" w:cs="Times New Roman"/>
        </w:rPr>
        <w:t xml:space="preserve">when we </w:t>
      </w:r>
      <w:r w:rsidR="00211234" w:rsidRPr="00987211">
        <w:rPr>
          <w:rFonts w:ascii="Times New Roman" w:hAnsi="Times New Roman" w:cs="Times New Roman"/>
        </w:rPr>
        <w:t>refer to “decolonis</w:t>
      </w:r>
      <w:r w:rsidR="00BC482A">
        <w:rPr>
          <w:rFonts w:ascii="Times New Roman" w:hAnsi="Times New Roman" w:cs="Times New Roman"/>
        </w:rPr>
        <w:t>ing</w:t>
      </w:r>
      <w:r w:rsidR="00AE1E9B" w:rsidRPr="00987211">
        <w:rPr>
          <w:rFonts w:ascii="Times New Roman" w:hAnsi="Times New Roman" w:cs="Times New Roman"/>
        </w:rPr>
        <w:t xml:space="preserve"> our schools,” or use “</w:t>
      </w:r>
      <w:r w:rsidR="008D1A61" w:rsidRPr="00987211">
        <w:rPr>
          <w:rFonts w:ascii="Times New Roman" w:hAnsi="Times New Roman" w:cs="Times New Roman"/>
        </w:rPr>
        <w:t>decolonising</w:t>
      </w:r>
      <w:r w:rsidR="00AE1E9B" w:rsidRPr="00987211">
        <w:rPr>
          <w:rFonts w:ascii="Times New Roman" w:hAnsi="Times New Roman" w:cs="Times New Roman"/>
        </w:rPr>
        <w:t xml:space="preserve"> methods,” or</w:t>
      </w:r>
      <w:r w:rsidR="00211234" w:rsidRPr="00987211">
        <w:rPr>
          <w:rFonts w:ascii="Times New Roman" w:hAnsi="Times New Roman" w:cs="Times New Roman"/>
        </w:rPr>
        <w:t xml:space="preserve"> “decolonis</w:t>
      </w:r>
      <w:r w:rsidR="00BC482A">
        <w:rPr>
          <w:rFonts w:ascii="Times New Roman" w:hAnsi="Times New Roman" w:cs="Times New Roman"/>
        </w:rPr>
        <w:t>ing</w:t>
      </w:r>
      <w:r w:rsidR="009562D3" w:rsidRPr="00987211">
        <w:rPr>
          <w:rFonts w:ascii="Times New Roman" w:hAnsi="Times New Roman" w:cs="Times New Roman"/>
        </w:rPr>
        <w:t xml:space="preserve"> student thinking</w:t>
      </w:r>
      <w:r w:rsidRPr="00987211">
        <w:rPr>
          <w:rFonts w:ascii="Times New Roman" w:hAnsi="Times New Roman" w:cs="Times New Roman"/>
        </w:rPr>
        <w:t>”</w:t>
      </w:r>
      <w:r w:rsidR="00BC482A">
        <w:rPr>
          <w:rFonts w:ascii="Times New Roman" w:hAnsi="Times New Roman" w:cs="Times New Roman"/>
        </w:rPr>
        <w:t>:</w:t>
      </w:r>
    </w:p>
    <w:p w14:paraId="6C99E91A" w14:textId="60A50A34" w:rsidR="007A2C5D" w:rsidRPr="00987211" w:rsidRDefault="00915D20"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w:t>
      </w:r>
      <w:r w:rsidR="007D2758" w:rsidRPr="00987211">
        <w:rPr>
          <w:rFonts w:ascii="Times New Roman" w:hAnsi="Times New Roman" w:cs="Times New Roman"/>
        </w:rPr>
        <w:t xml:space="preserve"> </w:t>
      </w:r>
      <w:r w:rsidR="00E234B9" w:rsidRPr="00987211">
        <w:rPr>
          <w:rFonts w:ascii="Times New Roman" w:hAnsi="Times New Roman" w:cs="Times New Roman"/>
        </w:rPr>
        <w:t>we want to be sure to clarify that decolonization is not a metaphor. When metaphor invades decolonization, it kills the very possibility of decolonization; it recenters whiteness, it resettles theory, it extends innocence to the settler, it entertains a settler future</w:t>
      </w:r>
      <w:ins w:id="42" w:author="Author">
        <w:r w:rsidR="00257AD7">
          <w:rPr>
            <w:rFonts w:ascii="Times New Roman" w:hAnsi="Times New Roman" w:cs="Times New Roman"/>
          </w:rPr>
          <w:t>.</w:t>
        </w:r>
      </w:ins>
      <w:r w:rsidR="00244F88">
        <w:rPr>
          <w:rFonts w:ascii="Times New Roman" w:hAnsi="Times New Roman" w:cs="Times New Roman"/>
        </w:rPr>
        <w:t xml:space="preserve"> </w:t>
      </w:r>
      <w:del w:id="43" w:author="Author">
        <w:r w:rsidR="00244F88" w:rsidDel="00257AD7">
          <w:rPr>
            <w:rFonts w:ascii="Times New Roman" w:hAnsi="Times New Roman" w:cs="Times New Roman"/>
          </w:rPr>
          <w:delText xml:space="preserve">(Tuck &amp; Yang 2012: </w:delText>
        </w:r>
        <w:r w:rsidR="007A2C5D" w:rsidRPr="00987211" w:rsidDel="00257AD7">
          <w:rPr>
            <w:rFonts w:ascii="Times New Roman" w:hAnsi="Times New Roman" w:cs="Times New Roman"/>
          </w:rPr>
          <w:delText>3).</w:delText>
        </w:r>
      </w:del>
    </w:p>
    <w:p w14:paraId="6790889F" w14:textId="77777777" w:rsidR="007A2C5D" w:rsidRPr="00987211" w:rsidRDefault="007A2C5D" w:rsidP="00565A3B">
      <w:pPr>
        <w:widowControl w:val="0"/>
        <w:autoSpaceDE w:val="0"/>
        <w:autoSpaceDN w:val="0"/>
        <w:adjustRightInd w:val="0"/>
        <w:ind w:left="720" w:right="460"/>
        <w:rPr>
          <w:rFonts w:ascii="Times New Roman" w:hAnsi="Times New Roman" w:cs="Times New Roman"/>
        </w:rPr>
      </w:pPr>
    </w:p>
    <w:p w14:paraId="2ED63778" w14:textId="61A79E8C" w:rsidR="00BC482A" w:rsidDel="00A249F8" w:rsidRDefault="007A2C5D" w:rsidP="00565A3B">
      <w:pPr>
        <w:widowControl w:val="0"/>
        <w:autoSpaceDE w:val="0"/>
        <w:autoSpaceDN w:val="0"/>
        <w:adjustRightInd w:val="0"/>
        <w:spacing w:line="360" w:lineRule="auto"/>
        <w:rPr>
          <w:del w:id="44" w:author="Author"/>
          <w:rFonts w:ascii="Times New Roman" w:hAnsi="Times New Roman" w:cs="Times New Roman"/>
        </w:rPr>
      </w:pPr>
      <w:commentRangeStart w:id="45"/>
      <w:r w:rsidRPr="00987211">
        <w:rPr>
          <w:rFonts w:ascii="Times New Roman" w:hAnsi="Times New Roman" w:cs="Times New Roman"/>
        </w:rPr>
        <w:t xml:space="preserve">Tuck and </w:t>
      </w:r>
      <w:r w:rsidR="00EA626B">
        <w:rPr>
          <w:rFonts w:ascii="Times New Roman" w:hAnsi="Times New Roman" w:cs="Times New Roman"/>
        </w:rPr>
        <w:t>Yang</w:t>
      </w:r>
      <w:r w:rsidRPr="00987211">
        <w:rPr>
          <w:rFonts w:ascii="Times New Roman" w:hAnsi="Times New Roman" w:cs="Times New Roman"/>
        </w:rPr>
        <w:t xml:space="preserve"> </w:t>
      </w:r>
      <w:r w:rsidR="00211234" w:rsidRPr="00987211">
        <w:rPr>
          <w:rFonts w:ascii="Times New Roman" w:hAnsi="Times New Roman" w:cs="Times New Roman"/>
        </w:rPr>
        <w:t xml:space="preserve">emphasise that </w:t>
      </w:r>
      <w:r w:rsidRPr="00987211">
        <w:rPr>
          <w:rFonts w:ascii="Times New Roman" w:hAnsi="Times New Roman" w:cs="Times New Roman"/>
        </w:rPr>
        <w:t>d</w:t>
      </w:r>
      <w:r w:rsidR="00915D20" w:rsidRPr="00987211">
        <w:rPr>
          <w:rFonts w:ascii="Times New Roman" w:hAnsi="Times New Roman" w:cs="Times New Roman"/>
        </w:rPr>
        <w:t>e</w:t>
      </w:r>
      <w:r w:rsidR="00211234" w:rsidRPr="00987211">
        <w:rPr>
          <w:rFonts w:ascii="Times New Roman" w:hAnsi="Times New Roman" w:cs="Times New Roman"/>
        </w:rPr>
        <w:t>colonis</w:t>
      </w:r>
      <w:r w:rsidR="00915D20" w:rsidRPr="00987211">
        <w:rPr>
          <w:rFonts w:ascii="Times New Roman" w:hAnsi="Times New Roman" w:cs="Times New Roman"/>
        </w:rPr>
        <w:t xml:space="preserve">ation is </w:t>
      </w:r>
      <w:r w:rsidRPr="00987211">
        <w:rPr>
          <w:rFonts w:ascii="Times New Roman" w:hAnsi="Times New Roman" w:cs="Times New Roman"/>
        </w:rPr>
        <w:t>not “</w:t>
      </w:r>
      <w:r w:rsidR="00915D20" w:rsidRPr="00987211">
        <w:rPr>
          <w:rFonts w:ascii="Times New Roman" w:hAnsi="Times New Roman" w:cs="Times New Roman"/>
        </w:rPr>
        <w:t>a swappable term for other things we want to do to im</w:t>
      </w:r>
      <w:r w:rsidR="007D2758" w:rsidRPr="00987211">
        <w:rPr>
          <w:rFonts w:ascii="Times New Roman" w:hAnsi="Times New Roman" w:cs="Times New Roman"/>
        </w:rPr>
        <w:t>prove our societies and schools</w:t>
      </w:r>
      <w:r w:rsidRPr="00987211">
        <w:rPr>
          <w:rFonts w:ascii="Times New Roman" w:hAnsi="Times New Roman" w:cs="Times New Roman"/>
        </w:rPr>
        <w:t>”</w:t>
      </w:r>
      <w:r w:rsidR="00BC482A">
        <w:rPr>
          <w:rFonts w:ascii="Times New Roman" w:hAnsi="Times New Roman" w:cs="Times New Roman"/>
        </w:rPr>
        <w:t xml:space="preserve"> (</w:t>
      </w:r>
      <w:del w:id="46" w:author="Author">
        <w:r w:rsidR="006C4812" w:rsidDel="00257AD7">
          <w:rPr>
            <w:rFonts w:ascii="Times New Roman" w:hAnsi="Times New Roman" w:cs="Times New Roman"/>
          </w:rPr>
          <w:delText xml:space="preserve">Tuck &amp; Yang </w:delText>
        </w:r>
      </w:del>
      <w:r w:rsidR="006C4812">
        <w:rPr>
          <w:rFonts w:ascii="Times New Roman" w:hAnsi="Times New Roman" w:cs="Times New Roman"/>
        </w:rPr>
        <w:t>2012</w:t>
      </w:r>
      <w:r w:rsidR="006C4812" w:rsidRPr="00244F88">
        <w:rPr>
          <w:rFonts w:ascii="Times New Roman" w:hAnsi="Times New Roman" w:cs="Times New Roman"/>
        </w:rPr>
        <w:t>:</w:t>
      </w:r>
      <w:r w:rsidR="009D2185" w:rsidRPr="00244F88">
        <w:rPr>
          <w:rFonts w:ascii="Times New Roman" w:hAnsi="Times New Roman" w:cs="Times New Roman"/>
        </w:rPr>
        <w:t xml:space="preserve"> </w:t>
      </w:r>
      <w:r w:rsidR="006C4812" w:rsidRPr="00244F88">
        <w:rPr>
          <w:rFonts w:ascii="Times New Roman" w:hAnsi="Times New Roman" w:cs="Times New Roman"/>
        </w:rPr>
        <w:t>3).</w:t>
      </w:r>
      <w:r w:rsidR="007D2758" w:rsidRPr="00987211">
        <w:rPr>
          <w:rFonts w:ascii="Times New Roman" w:hAnsi="Times New Roman" w:cs="Times New Roman"/>
        </w:rPr>
        <w:t xml:space="preserve"> </w:t>
      </w:r>
      <w:commentRangeEnd w:id="45"/>
      <w:r w:rsidR="00D7782D">
        <w:rPr>
          <w:rStyle w:val="CommentReference"/>
        </w:rPr>
        <w:commentReference w:id="45"/>
      </w:r>
      <w:r w:rsidR="00BA0AFA" w:rsidRPr="00987211">
        <w:rPr>
          <w:rFonts w:ascii="Times New Roman" w:hAnsi="Times New Roman" w:cs="Times New Roman"/>
        </w:rPr>
        <w:t>In the light of th</w:t>
      </w:r>
      <w:r w:rsidRPr="00987211">
        <w:rPr>
          <w:rFonts w:ascii="Times New Roman" w:hAnsi="Times New Roman" w:cs="Times New Roman"/>
        </w:rPr>
        <w:t>eir</w:t>
      </w:r>
      <w:r w:rsidR="00BA0AFA" w:rsidRPr="00987211">
        <w:rPr>
          <w:rFonts w:ascii="Times New Roman" w:hAnsi="Times New Roman" w:cs="Times New Roman"/>
        </w:rPr>
        <w:t xml:space="preserve"> analysis, i</w:t>
      </w:r>
      <w:r w:rsidR="00915D20" w:rsidRPr="00987211">
        <w:rPr>
          <w:rFonts w:ascii="Times New Roman" w:hAnsi="Times New Roman" w:cs="Times New Roman"/>
        </w:rPr>
        <w:t xml:space="preserve">t may be more useful to </w:t>
      </w:r>
      <w:r w:rsidR="00302491" w:rsidRPr="00987211">
        <w:rPr>
          <w:rFonts w:ascii="Times New Roman" w:hAnsi="Times New Roman" w:cs="Times New Roman"/>
        </w:rPr>
        <w:t xml:space="preserve">use the term </w:t>
      </w:r>
      <w:r w:rsidR="00BC482A">
        <w:rPr>
          <w:rFonts w:ascii="Times New Roman" w:hAnsi="Times New Roman" w:cs="Times New Roman"/>
        </w:rPr>
        <w:t>“</w:t>
      </w:r>
      <w:r w:rsidR="00302491" w:rsidRPr="00987211">
        <w:rPr>
          <w:rFonts w:ascii="Times New Roman" w:hAnsi="Times New Roman" w:cs="Times New Roman"/>
        </w:rPr>
        <w:t>coloniality</w:t>
      </w:r>
      <w:r w:rsidR="00BC482A">
        <w:rPr>
          <w:rFonts w:ascii="Times New Roman" w:hAnsi="Times New Roman" w:cs="Times New Roman"/>
        </w:rPr>
        <w:t>”</w:t>
      </w:r>
      <w:r w:rsidR="00302491" w:rsidRPr="00987211">
        <w:rPr>
          <w:rFonts w:ascii="Times New Roman" w:hAnsi="Times New Roman" w:cs="Times New Roman"/>
        </w:rPr>
        <w:t xml:space="preserve"> in the</w:t>
      </w:r>
      <w:r w:rsidR="00915D20" w:rsidRPr="00987211">
        <w:rPr>
          <w:rFonts w:ascii="Times New Roman" w:hAnsi="Times New Roman" w:cs="Times New Roman"/>
        </w:rPr>
        <w:t xml:space="preserve"> context</w:t>
      </w:r>
      <w:r w:rsidR="00302491" w:rsidRPr="00987211">
        <w:rPr>
          <w:rFonts w:ascii="Times New Roman" w:hAnsi="Times New Roman" w:cs="Times New Roman"/>
        </w:rPr>
        <w:t xml:space="preserve"> of teaching in the arts and humanities</w:t>
      </w:r>
      <w:r w:rsidR="00915D20" w:rsidRPr="00987211">
        <w:rPr>
          <w:rFonts w:ascii="Times New Roman" w:hAnsi="Times New Roman" w:cs="Times New Roman"/>
        </w:rPr>
        <w:t xml:space="preserve">, rather than </w:t>
      </w:r>
      <w:commentRangeStart w:id="47"/>
      <w:r w:rsidR="00915D20" w:rsidRPr="00987211">
        <w:rPr>
          <w:rFonts w:ascii="Times New Roman" w:hAnsi="Times New Roman" w:cs="Times New Roman"/>
        </w:rPr>
        <w:t>colonialism or post-colonialism</w:t>
      </w:r>
      <w:commentRangeEnd w:id="47"/>
      <w:r w:rsidR="00D7782D">
        <w:rPr>
          <w:rStyle w:val="CommentReference"/>
        </w:rPr>
        <w:commentReference w:id="47"/>
      </w:r>
      <w:r w:rsidR="00915D20" w:rsidRPr="00987211">
        <w:rPr>
          <w:rFonts w:ascii="Times New Roman" w:hAnsi="Times New Roman" w:cs="Times New Roman"/>
        </w:rPr>
        <w:t xml:space="preserve">, which denote political or economic relations in which one nation’s sovereignty rests on another’s. </w:t>
      </w:r>
      <w:del w:id="48" w:author="Author">
        <w:r w:rsidR="00B84FFA" w:rsidRPr="00987211" w:rsidDel="00A249F8">
          <w:rPr>
            <w:rFonts w:ascii="Times New Roman" w:hAnsi="Times New Roman" w:cs="Times New Roman"/>
          </w:rPr>
          <w:delText xml:space="preserve"> </w:delText>
        </w:r>
      </w:del>
      <w:r w:rsidR="00302491" w:rsidRPr="00987211">
        <w:rPr>
          <w:rFonts w:ascii="Times New Roman" w:hAnsi="Times New Roman" w:cs="Times New Roman"/>
        </w:rPr>
        <w:t xml:space="preserve">Coloniality </w:t>
      </w:r>
      <w:del w:id="49" w:author="Author">
        <w:r w:rsidR="00302491" w:rsidRPr="00987211" w:rsidDel="00A249F8">
          <w:rPr>
            <w:rFonts w:ascii="Times New Roman" w:hAnsi="Times New Roman" w:cs="Times New Roman"/>
          </w:rPr>
          <w:delText xml:space="preserve">is </w:delText>
        </w:r>
      </w:del>
      <w:ins w:id="50" w:author="Author">
        <w:r w:rsidR="00A249F8">
          <w:rPr>
            <w:rFonts w:ascii="Times New Roman" w:hAnsi="Times New Roman" w:cs="Times New Roman"/>
          </w:rPr>
          <w:t>refers to</w:t>
        </w:r>
        <w:r w:rsidR="00A249F8" w:rsidRPr="00987211">
          <w:rPr>
            <w:rFonts w:ascii="Times New Roman" w:hAnsi="Times New Roman" w:cs="Times New Roman"/>
          </w:rPr>
          <w:t xml:space="preserve"> </w:t>
        </w:r>
      </w:ins>
      <w:r w:rsidR="00302491" w:rsidRPr="00987211">
        <w:rPr>
          <w:rFonts w:ascii="Times New Roman" w:hAnsi="Times New Roman" w:cs="Times New Roman"/>
        </w:rPr>
        <w:t xml:space="preserve">more than the aftermath of colonialism. </w:t>
      </w:r>
      <w:ins w:id="51" w:author="Author">
        <w:r w:rsidR="00A249F8">
          <w:rPr>
            <w:rFonts w:ascii="Times New Roman" w:hAnsi="Times New Roman" w:cs="Times New Roman"/>
          </w:rPr>
          <w:t xml:space="preserve">As </w:t>
        </w:r>
      </w:ins>
      <w:r w:rsidR="00BC482A">
        <w:rPr>
          <w:rFonts w:ascii="Times New Roman" w:hAnsi="Times New Roman" w:cs="Times New Roman"/>
        </w:rPr>
        <w:t xml:space="preserve">Nelson </w:t>
      </w:r>
      <w:r w:rsidR="00302491" w:rsidRPr="00987211">
        <w:rPr>
          <w:rFonts w:ascii="Times New Roman" w:hAnsi="Times New Roman" w:cs="Times New Roman"/>
        </w:rPr>
        <w:t>Maldonado-Torres (2010) explains</w:t>
      </w:r>
      <w:ins w:id="52" w:author="Author">
        <w:r w:rsidR="00A249F8">
          <w:rPr>
            <w:rFonts w:ascii="Times New Roman" w:hAnsi="Times New Roman" w:cs="Times New Roman"/>
          </w:rPr>
          <w:t>,</w:t>
        </w:r>
      </w:ins>
      <w:r w:rsidR="00302491" w:rsidRPr="00987211">
        <w:rPr>
          <w:rFonts w:ascii="Times New Roman" w:hAnsi="Times New Roman" w:cs="Times New Roman"/>
        </w:rPr>
        <w:t xml:space="preserve"> coloniality </w:t>
      </w:r>
      <w:del w:id="53" w:author="Author">
        <w:r w:rsidR="00BC482A" w:rsidDel="00A249F8">
          <w:rPr>
            <w:rFonts w:ascii="Times New Roman" w:hAnsi="Times New Roman" w:cs="Times New Roman"/>
          </w:rPr>
          <w:delText xml:space="preserve">in a way that </w:delText>
        </w:r>
      </w:del>
      <w:r w:rsidR="00302491" w:rsidRPr="00987211">
        <w:rPr>
          <w:rFonts w:ascii="Times New Roman" w:hAnsi="Times New Roman" w:cs="Times New Roman"/>
        </w:rPr>
        <w:t xml:space="preserve">highlights longstanding inequalities of power arising from colonialism </w:t>
      </w:r>
      <w:ins w:id="54" w:author="Author">
        <w:r w:rsidR="00A249F8">
          <w:rPr>
            <w:rFonts w:ascii="Times New Roman" w:hAnsi="Times New Roman" w:cs="Times New Roman"/>
          </w:rPr>
          <w:t xml:space="preserve">that continue to </w:t>
        </w:r>
      </w:ins>
      <w:r w:rsidR="00302491" w:rsidRPr="00987211">
        <w:rPr>
          <w:rFonts w:ascii="Times New Roman" w:hAnsi="Times New Roman" w:cs="Times New Roman"/>
        </w:rPr>
        <w:t xml:space="preserve">manifest in culture, </w:t>
      </w:r>
      <w:r w:rsidR="0093585F" w:rsidRPr="00987211">
        <w:rPr>
          <w:rFonts w:ascii="Times New Roman" w:hAnsi="Times New Roman" w:cs="Times New Roman"/>
        </w:rPr>
        <w:t>labour</w:t>
      </w:r>
      <w:r w:rsidR="00302491" w:rsidRPr="00987211">
        <w:rPr>
          <w:rFonts w:ascii="Times New Roman" w:hAnsi="Times New Roman" w:cs="Times New Roman"/>
        </w:rPr>
        <w:t>, intersubjective relations and knowledge production</w:t>
      </w:r>
      <w:r w:rsidR="003A652E" w:rsidRPr="00987211">
        <w:rPr>
          <w:rFonts w:ascii="Times New Roman" w:hAnsi="Times New Roman" w:cs="Times New Roman"/>
        </w:rPr>
        <w:t>.</w:t>
      </w:r>
      <w:r w:rsidR="00302491" w:rsidRPr="00987211">
        <w:rPr>
          <w:rFonts w:ascii="Times New Roman" w:hAnsi="Times New Roman" w:cs="Times New Roman"/>
        </w:rPr>
        <w:t xml:space="preserve"> </w:t>
      </w:r>
      <w:ins w:id="55" w:author="Author">
        <w:r w:rsidR="00A249F8">
          <w:rPr>
            <w:rFonts w:ascii="Times New Roman" w:hAnsi="Times New Roman" w:cs="Times New Roman"/>
          </w:rPr>
          <w:t>Coloniality refers to the way in which such inequalities are</w:t>
        </w:r>
      </w:ins>
      <w:del w:id="56" w:author="Author">
        <w:r w:rsidR="00302491" w:rsidRPr="00987211" w:rsidDel="00A249F8">
          <w:rPr>
            <w:rFonts w:ascii="Times New Roman" w:hAnsi="Times New Roman" w:cs="Times New Roman"/>
          </w:rPr>
          <w:delText>It is</w:delText>
        </w:r>
      </w:del>
      <w:r w:rsidR="00302491" w:rsidRPr="00987211">
        <w:rPr>
          <w:rFonts w:ascii="Times New Roman" w:hAnsi="Times New Roman" w:cs="Times New Roman"/>
        </w:rPr>
        <w:t xml:space="preserve"> “maintained alive in books, in the criteria for </w:t>
      </w:r>
      <w:r w:rsidR="00302491" w:rsidRPr="00987211">
        <w:rPr>
          <w:rFonts w:ascii="Times New Roman" w:hAnsi="Times New Roman" w:cs="Times New Roman"/>
        </w:rPr>
        <w:lastRenderedPageBreak/>
        <w:t>academic performance, in cultural patterns, in common sense, in the self-image of peoples, in aspirations of self, and</w:t>
      </w:r>
      <w:r w:rsidR="00BC482A">
        <w:rPr>
          <w:rFonts w:ascii="Times New Roman" w:hAnsi="Times New Roman" w:cs="Times New Roman"/>
        </w:rPr>
        <w:t xml:space="preserve"> </w:t>
      </w:r>
      <w:r w:rsidR="00302491" w:rsidRPr="00987211">
        <w:rPr>
          <w:rFonts w:ascii="Times New Roman" w:hAnsi="Times New Roman" w:cs="Times New Roman"/>
        </w:rPr>
        <w:t>…</w:t>
      </w:r>
      <w:r w:rsidR="00BC482A">
        <w:rPr>
          <w:rFonts w:ascii="Times New Roman" w:hAnsi="Times New Roman" w:cs="Times New Roman"/>
        </w:rPr>
        <w:t xml:space="preserve"> </w:t>
      </w:r>
      <w:r w:rsidR="00302491" w:rsidRPr="00987211">
        <w:rPr>
          <w:rFonts w:ascii="Times New Roman" w:hAnsi="Times New Roman" w:cs="Times New Roman"/>
        </w:rPr>
        <w:t>many other aspects of our modern experience” (Maldonado-Torres 2010: 97)</w:t>
      </w:r>
      <w:r w:rsidR="00EA626B">
        <w:rPr>
          <w:rFonts w:ascii="Times New Roman" w:hAnsi="Times New Roman" w:cs="Times New Roman"/>
        </w:rPr>
        <w:t>.</w:t>
      </w:r>
      <w:ins w:id="57" w:author="Author">
        <w:r w:rsidR="00A249F8">
          <w:rPr>
            <w:rFonts w:ascii="Times New Roman" w:hAnsi="Times New Roman" w:cs="Times New Roman"/>
          </w:rPr>
          <w:t xml:space="preserve"> </w:t>
        </w:r>
      </w:ins>
    </w:p>
    <w:p w14:paraId="6B1ACC29" w14:textId="77777777" w:rsidR="0093585F" w:rsidRPr="00987211" w:rsidRDefault="009D313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At a lecture at the University of Johannesburg </w:t>
      </w:r>
      <w:r w:rsidR="00BC482A">
        <w:rPr>
          <w:rFonts w:ascii="Times New Roman" w:hAnsi="Times New Roman" w:cs="Times New Roman"/>
        </w:rPr>
        <w:t xml:space="preserve">in 2016, </w:t>
      </w:r>
      <w:r w:rsidRPr="00987211">
        <w:rPr>
          <w:rFonts w:ascii="Times New Roman" w:hAnsi="Times New Roman" w:cs="Times New Roman"/>
        </w:rPr>
        <w:t xml:space="preserve">Maldonado-Torres went further by emphasising that </w:t>
      </w:r>
      <w:commentRangeStart w:id="58"/>
      <w:r w:rsidRPr="00987211">
        <w:rPr>
          <w:rFonts w:ascii="Times New Roman" w:hAnsi="Times New Roman" w:cs="Times New Roman"/>
        </w:rPr>
        <w:t>“</w:t>
      </w:r>
      <w:r w:rsidRPr="00987211">
        <w:rPr>
          <w:rFonts w:ascii="Times New Roman" w:eastAsia="Times New Roman" w:hAnsi="Times New Roman" w:cs="Times New Roman"/>
          <w:color w:val="383838"/>
          <w:shd w:val="clear" w:color="auto" w:fill="FFFFFF"/>
        </w:rPr>
        <w:t>the very act of decolonisation generates anxiety. It unsettles one’s sense of well-being and belonging” (</w:t>
      </w:r>
      <w:r w:rsidR="00A76AE7" w:rsidRPr="00805284">
        <w:rPr>
          <w:rFonts w:ascii="Times New Roman" w:eastAsia="Times New Roman" w:hAnsi="Times New Roman" w:cs="Times New Roman"/>
          <w:color w:val="383838"/>
          <w:shd w:val="clear" w:color="auto" w:fill="FFFFFF"/>
        </w:rPr>
        <w:t>quoted by</w:t>
      </w:r>
      <w:r w:rsidR="00A76AE7">
        <w:rPr>
          <w:rFonts w:ascii="Times New Roman" w:eastAsia="Times New Roman" w:hAnsi="Times New Roman" w:cs="Times New Roman"/>
          <w:color w:val="383838"/>
          <w:shd w:val="clear" w:color="auto" w:fill="FFFFFF"/>
        </w:rPr>
        <w:t xml:space="preserve"> </w:t>
      </w:r>
      <w:r w:rsidR="00A76AE7" w:rsidRPr="00987211">
        <w:rPr>
          <w:rFonts w:ascii="Times New Roman" w:eastAsia="Times New Roman" w:hAnsi="Times New Roman" w:cs="Times New Roman"/>
          <w:color w:val="383838"/>
          <w:shd w:val="clear" w:color="auto" w:fill="FFFFFF"/>
        </w:rPr>
        <w:t>Hendricks and Leibowitz 2016</w:t>
      </w:r>
      <w:r w:rsidRPr="00987211">
        <w:rPr>
          <w:rFonts w:ascii="Times New Roman" w:hAnsi="Times New Roman" w:cs="Times New Roman"/>
        </w:rPr>
        <w:t>)</w:t>
      </w:r>
      <w:r w:rsidR="00A76AE7">
        <w:rPr>
          <w:rFonts w:ascii="Times New Roman" w:hAnsi="Times New Roman" w:cs="Times New Roman"/>
        </w:rPr>
        <w:t>.</w:t>
      </w:r>
      <w:r w:rsidR="003A4878" w:rsidRPr="00987211">
        <w:rPr>
          <w:rFonts w:ascii="Times New Roman" w:hAnsi="Times New Roman" w:cs="Times New Roman"/>
        </w:rPr>
        <w:t xml:space="preserve"> </w:t>
      </w:r>
      <w:commentRangeEnd w:id="58"/>
      <w:r w:rsidR="00A249F8">
        <w:rPr>
          <w:rStyle w:val="CommentReference"/>
        </w:rPr>
        <w:commentReference w:id="58"/>
      </w:r>
    </w:p>
    <w:p w14:paraId="7E172B5D" w14:textId="77777777" w:rsidR="00995EAB" w:rsidRPr="00987211" w:rsidRDefault="00995EAB" w:rsidP="00565A3B">
      <w:pPr>
        <w:widowControl w:val="0"/>
        <w:autoSpaceDE w:val="0"/>
        <w:autoSpaceDN w:val="0"/>
        <w:adjustRightInd w:val="0"/>
        <w:spacing w:line="360" w:lineRule="auto"/>
        <w:rPr>
          <w:rFonts w:ascii="Times New Roman" w:hAnsi="Times New Roman" w:cs="Times New Roman"/>
        </w:rPr>
      </w:pPr>
    </w:p>
    <w:p w14:paraId="59E79355" w14:textId="37F61740" w:rsidR="00995EAB" w:rsidRPr="00987211" w:rsidRDefault="00BC482A"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commentRangeStart w:id="59"/>
      <w:r>
        <w:rPr>
          <w:rFonts w:ascii="Times New Roman" w:hAnsi="Times New Roman" w:cs="Times New Roman"/>
          <w:color w:val="262626"/>
        </w:rPr>
        <w:t xml:space="preserve">Educationalist </w:t>
      </w:r>
      <w:r w:rsidR="00BC4A38" w:rsidRPr="00987211">
        <w:rPr>
          <w:rFonts w:ascii="Times New Roman" w:hAnsi="Times New Roman" w:cs="Times New Roman"/>
          <w:color w:val="262626"/>
        </w:rPr>
        <w:t xml:space="preserve">Ahmed Essop (2016) also recognises that </w:t>
      </w:r>
      <w:r w:rsidR="00066EB9" w:rsidRPr="00987211">
        <w:rPr>
          <w:rFonts w:ascii="Times New Roman" w:eastAsia="Times New Roman" w:hAnsi="Times New Roman" w:cs="Times New Roman"/>
          <w:color w:val="383838"/>
          <w:shd w:val="clear" w:color="auto" w:fill="FFFFFF"/>
        </w:rPr>
        <w:t>decolonisation is too narrow and limiting a lens through which to engage the debate</w:t>
      </w:r>
      <w:ins w:id="60" w:author="Author">
        <w:r w:rsidR="006202AE">
          <w:rPr>
            <w:rFonts w:ascii="Times New Roman" w:eastAsia="Times New Roman" w:hAnsi="Times New Roman" w:cs="Times New Roman"/>
            <w:color w:val="383838"/>
            <w:shd w:val="clear" w:color="auto" w:fill="FFFFFF"/>
          </w:rPr>
          <w:t xml:space="preserve"> surrounding</w:t>
        </w:r>
      </w:ins>
      <w:r w:rsidR="00066EB9" w:rsidRPr="00987211">
        <w:rPr>
          <w:rFonts w:ascii="Times New Roman" w:eastAsia="Times New Roman" w:hAnsi="Times New Roman" w:cs="Times New Roman"/>
          <w:color w:val="383838"/>
          <w:shd w:val="clear" w:color="auto" w:fill="FFFFFF"/>
        </w:rPr>
        <w:t xml:space="preserve"> curriculum change.</w:t>
      </w:r>
      <w:r w:rsidR="00066EB9" w:rsidRPr="00987211">
        <w:rPr>
          <w:rFonts w:ascii="Times New Roman" w:hAnsi="Times New Roman" w:cs="Times New Roman"/>
          <w:color w:val="262626"/>
        </w:rPr>
        <w:t xml:space="preserve"> </w:t>
      </w:r>
      <w:r w:rsidR="00066EB9" w:rsidRPr="00987211">
        <w:rPr>
          <w:rFonts w:ascii="Times New Roman" w:eastAsia="Times New Roman" w:hAnsi="Times New Roman" w:cs="Times New Roman"/>
          <w:color w:val="383838"/>
          <w:shd w:val="clear" w:color="auto" w:fill="FFFFFF"/>
        </w:rPr>
        <w:t>Decolonisation refers to the historical process whereby countries that were ruled by foreign powers obtain their independence.</w:t>
      </w:r>
      <w:r w:rsidR="00995EAB" w:rsidRPr="00987211">
        <w:rPr>
          <w:rFonts w:ascii="Times New Roman" w:eastAsia="Times New Roman" w:hAnsi="Times New Roman" w:cs="Times New Roman"/>
          <w:color w:val="383838"/>
          <w:shd w:val="clear" w:color="auto" w:fill="FFFFFF"/>
        </w:rPr>
        <w:t xml:space="preserve"> </w:t>
      </w:r>
      <w:r w:rsidR="003A4878" w:rsidRPr="00987211">
        <w:rPr>
          <w:rFonts w:ascii="Times New Roman" w:eastAsia="Times New Roman" w:hAnsi="Times New Roman" w:cs="Times New Roman"/>
          <w:color w:val="383838"/>
          <w:shd w:val="clear" w:color="auto" w:fill="FFFFFF"/>
        </w:rPr>
        <w:t>According to</w:t>
      </w:r>
      <w:r w:rsidR="0020750E" w:rsidRPr="00987211">
        <w:rPr>
          <w:rFonts w:ascii="Times New Roman" w:hAnsi="Times New Roman" w:cs="Times New Roman"/>
          <w:color w:val="262626"/>
        </w:rPr>
        <w:t xml:space="preserve"> Essop</w:t>
      </w:r>
      <w:r>
        <w:rPr>
          <w:rFonts w:ascii="Times New Roman" w:hAnsi="Times New Roman" w:cs="Times New Roman"/>
          <w:color w:val="262626"/>
        </w:rPr>
        <w:t>,</w:t>
      </w:r>
      <w:r w:rsidR="0020750E" w:rsidRPr="00987211">
        <w:rPr>
          <w:rFonts w:ascii="Times New Roman" w:hAnsi="Times New Roman" w:cs="Times New Roman"/>
          <w:color w:val="262626"/>
        </w:rPr>
        <w:t xml:space="preserve"> </w:t>
      </w:r>
      <w:del w:id="61" w:author="Author">
        <w:r w:rsidDel="006202AE">
          <w:rPr>
            <w:rFonts w:ascii="Times New Roman" w:hAnsi="Times New Roman" w:cs="Times New Roman"/>
            <w:color w:val="262626"/>
          </w:rPr>
          <w:delText xml:space="preserve">decolonisation </w:delText>
        </w:r>
      </w:del>
      <w:r w:rsidR="0020750E" w:rsidRPr="00987211">
        <w:rPr>
          <w:rFonts w:ascii="Times New Roman" w:hAnsi="Times New Roman" w:cs="Times New Roman"/>
          <w:color w:val="262626"/>
        </w:rPr>
        <w:t xml:space="preserve">in the context of Higher </w:t>
      </w:r>
      <w:r>
        <w:rPr>
          <w:rFonts w:ascii="Times New Roman" w:hAnsi="Times New Roman" w:cs="Times New Roman"/>
          <w:color w:val="262626"/>
        </w:rPr>
        <w:t>E</w:t>
      </w:r>
      <w:r w:rsidRPr="00987211">
        <w:rPr>
          <w:rFonts w:ascii="Times New Roman" w:hAnsi="Times New Roman" w:cs="Times New Roman"/>
          <w:color w:val="262626"/>
        </w:rPr>
        <w:t>ducation</w:t>
      </w:r>
      <w:r w:rsidR="0020750E" w:rsidRPr="00987211">
        <w:rPr>
          <w:rFonts w:ascii="Times New Roman" w:hAnsi="Times New Roman" w:cs="Times New Roman"/>
          <w:color w:val="262626"/>
        </w:rPr>
        <w:t xml:space="preserve">, </w:t>
      </w:r>
      <w:ins w:id="62" w:author="Author">
        <w:r w:rsidR="006202AE">
          <w:rPr>
            <w:rFonts w:ascii="Times New Roman" w:hAnsi="Times New Roman" w:cs="Times New Roman"/>
            <w:color w:val="262626"/>
          </w:rPr>
          <w:t xml:space="preserve">decolonisation </w:t>
        </w:r>
      </w:ins>
      <w:r w:rsidR="0020750E" w:rsidRPr="00987211">
        <w:rPr>
          <w:rFonts w:ascii="Times New Roman" w:hAnsi="Times New Roman" w:cs="Times New Roman"/>
          <w:color w:val="262626"/>
        </w:rPr>
        <w:t>seeks</w:t>
      </w:r>
      <w:r w:rsidR="00995EAB" w:rsidRPr="00987211">
        <w:rPr>
          <w:rFonts w:ascii="Times New Roman" w:eastAsia="Times New Roman" w:hAnsi="Times New Roman" w:cs="Times New Roman"/>
          <w:color w:val="383838"/>
          <w:shd w:val="clear" w:color="auto" w:fill="FFFFFF"/>
        </w:rPr>
        <w:t xml:space="preserve"> to affirm African knowledge and cultural traditions in universities, which remain </w:t>
      </w:r>
      <w:r w:rsidR="00B175D1">
        <w:rPr>
          <w:rFonts w:ascii="Times New Roman" w:eastAsia="Times New Roman" w:hAnsi="Times New Roman" w:cs="Times New Roman"/>
          <w:color w:val="383838"/>
          <w:shd w:val="clear" w:color="auto" w:fill="FFFFFF"/>
        </w:rPr>
        <w:t>dominated by western traditions.</w:t>
      </w:r>
      <w:commentRangeEnd w:id="59"/>
      <w:r w:rsidR="006202AE">
        <w:rPr>
          <w:rStyle w:val="CommentReference"/>
        </w:rPr>
        <w:commentReference w:id="59"/>
      </w:r>
    </w:p>
    <w:p w14:paraId="240C0A28" w14:textId="77777777" w:rsidR="009D313D"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CEE780B" w14:textId="2E0FC384" w:rsidR="00525089" w:rsidRPr="00987211" w:rsidRDefault="00212C8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ins w:id="63" w:author="Author">
        <w:r>
          <w:rPr>
            <w:rFonts w:ascii="Times New Roman" w:hAnsi="Times New Roman" w:cs="Times New Roman"/>
            <w:color w:val="262626"/>
          </w:rPr>
          <w:t xml:space="preserve">Also quite recently, </w:t>
        </w:r>
      </w:ins>
      <w:commentRangeStart w:id="64"/>
      <w:r w:rsidR="009D313D" w:rsidRPr="00987211">
        <w:rPr>
          <w:rFonts w:ascii="Times New Roman" w:hAnsi="Times New Roman" w:cs="Times New Roman"/>
          <w:color w:val="262626"/>
        </w:rPr>
        <w:t xml:space="preserve">Cheryl Hendricks and Brenda Leibowitz </w:t>
      </w:r>
      <w:ins w:id="65" w:author="Author">
        <w:r>
          <w:rPr>
            <w:rFonts w:ascii="Times New Roman" w:hAnsi="Times New Roman" w:cs="Times New Roman"/>
            <w:color w:val="262626"/>
          </w:rPr>
          <w:t>(</w:t>
        </w:r>
      </w:ins>
      <w:del w:id="66" w:author="Author">
        <w:r w:rsidR="0020750E" w:rsidRPr="00987211" w:rsidDel="00212C8D">
          <w:rPr>
            <w:rFonts w:ascii="Times New Roman" w:hAnsi="Times New Roman" w:cs="Times New Roman"/>
            <w:color w:val="262626"/>
          </w:rPr>
          <w:delText xml:space="preserve">in their </w:delText>
        </w:r>
      </w:del>
      <w:r w:rsidR="00D30773">
        <w:rPr>
          <w:rFonts w:ascii="Times New Roman" w:hAnsi="Times New Roman" w:cs="Times New Roman"/>
          <w:color w:val="262626"/>
        </w:rPr>
        <w:t>2016</w:t>
      </w:r>
      <w:ins w:id="67" w:author="Author">
        <w:r>
          <w:rPr>
            <w:rFonts w:ascii="Times New Roman" w:hAnsi="Times New Roman" w:cs="Times New Roman"/>
            <w:color w:val="262626"/>
          </w:rPr>
          <w:t>)</w:t>
        </w:r>
      </w:ins>
      <w:r w:rsidR="00D30773">
        <w:rPr>
          <w:rFonts w:ascii="Times New Roman" w:hAnsi="Times New Roman" w:cs="Times New Roman"/>
          <w:color w:val="262626"/>
        </w:rPr>
        <w:t xml:space="preserve"> </w:t>
      </w:r>
      <w:del w:id="68" w:author="Author">
        <w:r w:rsidR="0020750E" w:rsidRPr="00987211" w:rsidDel="00212C8D">
          <w:rPr>
            <w:rFonts w:ascii="Times New Roman" w:hAnsi="Times New Roman" w:cs="Times New Roman"/>
            <w:color w:val="262626"/>
          </w:rPr>
          <w:delText xml:space="preserve">position piece in </w:delText>
        </w:r>
        <w:r w:rsidR="0020750E" w:rsidRPr="00987211" w:rsidDel="00212C8D">
          <w:rPr>
            <w:rFonts w:ascii="Times New Roman" w:hAnsi="Times New Roman" w:cs="Times New Roman"/>
            <w:i/>
            <w:color w:val="262626"/>
          </w:rPr>
          <w:delText>The Conversation</w:delText>
        </w:r>
        <w:r w:rsidR="005C1697" w:rsidRPr="00987211" w:rsidDel="00212C8D">
          <w:rPr>
            <w:rStyle w:val="FootnoteReference"/>
            <w:rFonts w:ascii="Times New Roman" w:eastAsia="Times New Roman" w:hAnsi="Times New Roman" w:cs="Times New Roman"/>
            <w:color w:val="383838"/>
            <w:shd w:val="clear" w:color="auto" w:fill="FFFFFF"/>
          </w:rPr>
          <w:footnoteReference w:id="1"/>
        </w:r>
        <w:r w:rsidR="0020750E" w:rsidRPr="00987211" w:rsidDel="00212C8D">
          <w:rPr>
            <w:rFonts w:ascii="Times New Roman" w:hAnsi="Times New Roman" w:cs="Times New Roman"/>
            <w:color w:val="262626"/>
          </w:rPr>
          <w:delText xml:space="preserve"> </w:delText>
        </w:r>
        <w:r w:rsidR="009D313D" w:rsidRPr="00987211" w:rsidDel="00212C8D">
          <w:rPr>
            <w:rFonts w:ascii="Times New Roman" w:eastAsia="Times New Roman" w:hAnsi="Times New Roman" w:cs="Times New Roman"/>
            <w:color w:val="383838"/>
            <w:shd w:val="clear" w:color="auto" w:fill="FFFFFF"/>
          </w:rPr>
          <w:delText xml:space="preserve">clarify </w:delText>
        </w:r>
      </w:del>
      <w:ins w:id="72" w:author="Author">
        <w:r>
          <w:rPr>
            <w:rFonts w:ascii="Times New Roman" w:hAnsi="Times New Roman" w:cs="Times New Roman"/>
            <w:color w:val="262626"/>
          </w:rPr>
          <w:t xml:space="preserve">have argued </w:t>
        </w:r>
      </w:ins>
      <w:r w:rsidR="009D313D" w:rsidRPr="00987211">
        <w:rPr>
          <w:rFonts w:ascii="Times New Roman" w:eastAsia="Times New Roman" w:hAnsi="Times New Roman" w:cs="Times New Roman"/>
          <w:color w:val="383838"/>
          <w:shd w:val="clear" w:color="auto" w:fill="FFFFFF"/>
        </w:rPr>
        <w:t xml:space="preserve">that decolonisation of knowledge demands that </w:t>
      </w:r>
      <w:r w:rsidR="001D535D" w:rsidRPr="00987211">
        <w:rPr>
          <w:rFonts w:ascii="Times New Roman" w:eastAsia="Times New Roman" w:hAnsi="Times New Roman" w:cs="Times New Roman"/>
          <w:color w:val="383838"/>
          <w:shd w:val="clear" w:color="auto" w:fill="FFFFFF"/>
        </w:rPr>
        <w:t>“</w:t>
      </w:r>
      <w:r w:rsidR="009D313D" w:rsidRPr="00987211">
        <w:rPr>
          <w:rFonts w:ascii="Times New Roman" w:eastAsia="Times New Roman" w:hAnsi="Times New Roman" w:cs="Times New Roman"/>
          <w:color w:val="383838"/>
          <w:shd w:val="clear" w:color="auto" w:fill="FFFFFF"/>
        </w:rPr>
        <w:t>universities revisit their curricula and include – not in uncritical ways – epistemologies, texts and scholarly work that have been previously excluded or marginalised</w:t>
      </w:r>
      <w:r w:rsidR="001D535D" w:rsidRPr="00987211">
        <w:rPr>
          <w:rFonts w:ascii="Times New Roman" w:eastAsia="Times New Roman" w:hAnsi="Times New Roman" w:cs="Times New Roman"/>
          <w:color w:val="383838"/>
          <w:shd w:val="clear" w:color="auto" w:fill="FFFFFF"/>
        </w:rPr>
        <w:t>”</w:t>
      </w:r>
      <w:del w:id="73" w:author="Author">
        <w:r w:rsidR="00D30773" w:rsidDel="00212C8D">
          <w:rPr>
            <w:rFonts w:ascii="Times New Roman" w:eastAsia="Times New Roman" w:hAnsi="Times New Roman" w:cs="Times New Roman"/>
            <w:color w:val="383838"/>
            <w:shd w:val="clear" w:color="auto" w:fill="FFFFFF"/>
          </w:rPr>
          <w:delText xml:space="preserve"> (Hendricks and Leibowitz 2016)</w:delText>
        </w:r>
      </w:del>
      <w:r w:rsidR="00FC573D" w:rsidRPr="00987211">
        <w:rPr>
          <w:rFonts w:ascii="Times New Roman" w:hAnsi="Times New Roman" w:cs="Times New Roman"/>
          <w:color w:val="262626"/>
        </w:rPr>
        <w:t xml:space="preserve">. </w:t>
      </w:r>
      <w:commentRangeEnd w:id="64"/>
      <w:r>
        <w:rPr>
          <w:rStyle w:val="CommentReference"/>
        </w:rPr>
        <w:commentReference w:id="64"/>
      </w:r>
      <w:r w:rsidR="00FC573D" w:rsidRPr="00987211">
        <w:rPr>
          <w:rFonts w:ascii="Times New Roman" w:hAnsi="Times New Roman" w:cs="Times New Roman"/>
          <w:color w:val="262626"/>
        </w:rPr>
        <w:t>They confirm that</w:t>
      </w:r>
      <w:commentRangeStart w:id="74"/>
      <w:r w:rsidR="00FC573D" w:rsidRPr="00987211">
        <w:rPr>
          <w:rFonts w:ascii="Times New Roman" w:hAnsi="Times New Roman" w:cs="Times New Roman"/>
          <w:color w:val="262626"/>
        </w:rPr>
        <w:t xml:space="preserve"> s</w:t>
      </w:r>
      <w:r w:rsidR="00525089" w:rsidRPr="00987211">
        <w:rPr>
          <w:rFonts w:ascii="Times New Roman" w:hAnsi="Times New Roman" w:cs="Times New Roman"/>
          <w:color w:val="383838"/>
        </w:rPr>
        <w:t>tudents must play a central role in t</w:t>
      </w:r>
      <w:r w:rsidR="00FC573D" w:rsidRPr="00987211">
        <w:rPr>
          <w:rFonts w:ascii="Times New Roman" w:hAnsi="Times New Roman" w:cs="Times New Roman"/>
          <w:color w:val="383838"/>
        </w:rPr>
        <w:t xml:space="preserve">he decolonisation of knowledge by participating </w:t>
      </w:r>
      <w:r w:rsidR="00525089" w:rsidRPr="00987211">
        <w:rPr>
          <w:rFonts w:ascii="Times New Roman" w:hAnsi="Times New Roman" w:cs="Times New Roman"/>
          <w:color w:val="383838"/>
        </w:rPr>
        <w:t>in the attempts to revisit how and what is taught</w:t>
      </w:r>
      <w:commentRangeEnd w:id="74"/>
      <w:r>
        <w:rPr>
          <w:rStyle w:val="CommentReference"/>
        </w:rPr>
        <w:commentReference w:id="74"/>
      </w:r>
      <w:r w:rsidR="00525089" w:rsidRPr="00987211">
        <w:rPr>
          <w:rFonts w:ascii="Times New Roman" w:hAnsi="Times New Roman" w:cs="Times New Roman"/>
          <w:color w:val="383838"/>
        </w:rPr>
        <w:t>. </w:t>
      </w:r>
      <w:r w:rsidR="003A4878" w:rsidRPr="00987211">
        <w:rPr>
          <w:rFonts w:ascii="Times New Roman" w:hAnsi="Times New Roman" w:cs="Times New Roman"/>
          <w:color w:val="383838"/>
        </w:rPr>
        <w:t>T</w:t>
      </w:r>
      <w:r w:rsidR="00525089" w:rsidRPr="00987211">
        <w:rPr>
          <w:rFonts w:ascii="Times New Roman" w:eastAsia="Times New Roman" w:hAnsi="Times New Roman" w:cs="Times New Roman"/>
          <w:color w:val="383838"/>
          <w:shd w:val="clear" w:color="auto" w:fill="FFFFFF"/>
        </w:rPr>
        <w:t xml:space="preserve">he consequence </w:t>
      </w:r>
      <w:commentRangeStart w:id="75"/>
      <w:r w:rsidR="00525089" w:rsidRPr="00987211">
        <w:rPr>
          <w:rFonts w:ascii="Times New Roman" w:eastAsia="Times New Roman" w:hAnsi="Times New Roman" w:cs="Times New Roman"/>
          <w:color w:val="383838"/>
          <w:shd w:val="clear" w:color="auto" w:fill="FFFFFF"/>
        </w:rPr>
        <w:t>of not doing so</w:t>
      </w:r>
      <w:commentRangeEnd w:id="75"/>
      <w:r>
        <w:rPr>
          <w:rStyle w:val="CommentReference"/>
        </w:rPr>
        <w:commentReference w:id="75"/>
      </w:r>
      <w:r w:rsidR="001D535D" w:rsidRPr="00987211">
        <w:rPr>
          <w:rFonts w:ascii="Times New Roman" w:eastAsia="Times New Roman" w:hAnsi="Times New Roman" w:cs="Times New Roman"/>
          <w:color w:val="383838"/>
          <w:shd w:val="clear" w:color="auto" w:fill="FFFFFF"/>
        </w:rPr>
        <w:t>, they warn</w:t>
      </w:r>
      <w:ins w:id="76" w:author="Author">
        <w:r>
          <w:rPr>
            <w:rFonts w:ascii="Times New Roman" w:eastAsia="Times New Roman" w:hAnsi="Times New Roman" w:cs="Times New Roman"/>
            <w:color w:val="383838"/>
            <w:shd w:val="clear" w:color="auto" w:fill="FFFFFF"/>
          </w:rPr>
          <w:t>,</w:t>
        </w:r>
      </w:ins>
      <w:r w:rsidR="0020750E" w:rsidRPr="00987211">
        <w:rPr>
          <w:rFonts w:ascii="Times New Roman" w:eastAsia="Times New Roman" w:hAnsi="Times New Roman" w:cs="Times New Roman"/>
          <w:color w:val="383838"/>
          <w:shd w:val="clear" w:color="auto" w:fill="FFFFFF"/>
        </w:rPr>
        <w:t xml:space="preserve"> “</w:t>
      </w:r>
      <w:r w:rsidR="00525089" w:rsidRPr="00987211">
        <w:rPr>
          <w:rFonts w:ascii="Times New Roman" w:eastAsia="Times New Roman" w:hAnsi="Times New Roman" w:cs="Times New Roman"/>
          <w:color w:val="383838"/>
          <w:shd w:val="clear" w:color="auto" w:fill="FFFFFF"/>
        </w:rPr>
        <w:t xml:space="preserve">is to continue to be complicit in the reproduction of </w:t>
      </w:r>
      <w:r w:rsidR="003A4878" w:rsidRPr="00987211">
        <w:rPr>
          <w:rFonts w:ascii="Times New Roman" w:eastAsia="Times New Roman" w:hAnsi="Times New Roman" w:cs="Times New Roman"/>
          <w:color w:val="383838"/>
          <w:shd w:val="clear" w:color="auto" w:fill="FFFFFF"/>
        </w:rPr>
        <w:t>social and cognitive injustices and</w:t>
      </w:r>
      <w:r w:rsidR="00525089" w:rsidRPr="00987211">
        <w:rPr>
          <w:rFonts w:ascii="Times New Roman" w:eastAsia="Times New Roman" w:hAnsi="Times New Roman" w:cs="Times New Roman"/>
          <w:color w:val="383838"/>
          <w:shd w:val="clear" w:color="auto" w:fill="FFFFFF"/>
        </w:rPr>
        <w:t xml:space="preserve"> to condemn students to be perpetual </w:t>
      </w:r>
      <w:commentRangeStart w:id="77"/>
      <w:r w:rsidR="00525089" w:rsidRPr="00987211">
        <w:rPr>
          <w:rFonts w:ascii="Times New Roman" w:eastAsia="Times New Roman" w:hAnsi="Times New Roman" w:cs="Times New Roman"/>
          <w:color w:val="383838"/>
          <w:shd w:val="clear" w:color="auto" w:fill="FFFFFF"/>
        </w:rPr>
        <w:t>consumers of knowledge</w:t>
      </w:r>
      <w:commentRangeEnd w:id="77"/>
      <w:r>
        <w:rPr>
          <w:rStyle w:val="CommentReference"/>
        </w:rPr>
        <w:commentReference w:id="77"/>
      </w:r>
      <w:r w:rsidR="0020750E" w:rsidRPr="00987211">
        <w:rPr>
          <w:rFonts w:ascii="Times New Roman" w:eastAsia="Times New Roman" w:hAnsi="Times New Roman" w:cs="Times New Roman"/>
          <w:color w:val="383838"/>
          <w:shd w:val="clear" w:color="auto" w:fill="FFFFFF"/>
        </w:rPr>
        <w:t xml:space="preserve">” (Hendricks </w:t>
      </w:r>
      <w:del w:id="78" w:author="Author">
        <w:r w:rsidR="0020750E" w:rsidRPr="00987211" w:rsidDel="00D479D7">
          <w:rPr>
            <w:rFonts w:ascii="Times New Roman" w:eastAsia="Times New Roman" w:hAnsi="Times New Roman" w:cs="Times New Roman"/>
            <w:color w:val="383838"/>
            <w:shd w:val="clear" w:color="auto" w:fill="FFFFFF"/>
          </w:rPr>
          <w:delText xml:space="preserve">and </w:delText>
        </w:r>
      </w:del>
      <w:ins w:id="79" w:author="Author">
        <w:r w:rsidR="00D479D7">
          <w:rPr>
            <w:rFonts w:ascii="Times New Roman" w:eastAsia="Times New Roman" w:hAnsi="Times New Roman" w:cs="Times New Roman"/>
            <w:color w:val="383838"/>
            <w:shd w:val="clear" w:color="auto" w:fill="FFFFFF"/>
          </w:rPr>
          <w:t>&amp;</w:t>
        </w:r>
        <w:r w:rsidR="00D479D7" w:rsidRPr="00987211">
          <w:rPr>
            <w:rFonts w:ascii="Times New Roman" w:eastAsia="Times New Roman" w:hAnsi="Times New Roman" w:cs="Times New Roman"/>
            <w:color w:val="383838"/>
            <w:shd w:val="clear" w:color="auto" w:fill="FFFFFF"/>
          </w:rPr>
          <w:t xml:space="preserve"> </w:t>
        </w:r>
      </w:ins>
      <w:r w:rsidR="0020750E" w:rsidRPr="00987211">
        <w:rPr>
          <w:rFonts w:ascii="Times New Roman" w:eastAsia="Times New Roman" w:hAnsi="Times New Roman" w:cs="Times New Roman"/>
          <w:color w:val="383838"/>
          <w:shd w:val="clear" w:color="auto" w:fill="FFFFFF"/>
        </w:rPr>
        <w:t>Leibowitz 2016)</w:t>
      </w:r>
      <w:r w:rsidR="00525089" w:rsidRPr="00987211">
        <w:rPr>
          <w:rFonts w:ascii="Times New Roman" w:eastAsia="Times New Roman" w:hAnsi="Times New Roman" w:cs="Times New Roman"/>
          <w:color w:val="383838"/>
          <w:shd w:val="clear" w:color="auto" w:fill="FFFFFF"/>
        </w:rPr>
        <w:t>.</w:t>
      </w:r>
      <w:r w:rsidR="00FC573D" w:rsidRPr="00987211">
        <w:rPr>
          <w:rFonts w:ascii="Times New Roman" w:hAnsi="Times New Roman" w:cs="Times New Roman"/>
        </w:rPr>
        <w:t xml:space="preserve"> </w:t>
      </w:r>
    </w:p>
    <w:p w14:paraId="63804431" w14:textId="77777777" w:rsidR="008B2D94" w:rsidRPr="00987211" w:rsidRDefault="008B2D94" w:rsidP="00565A3B">
      <w:pPr>
        <w:spacing w:line="360" w:lineRule="auto"/>
        <w:rPr>
          <w:rFonts w:ascii="Times New Roman" w:hAnsi="Times New Roman" w:cs="Times New Roman"/>
        </w:rPr>
      </w:pPr>
    </w:p>
    <w:p w14:paraId="4AC4F1ED" w14:textId="309EA037" w:rsidR="009B45A0" w:rsidRPr="00987211" w:rsidRDefault="00066E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this paper</w:t>
      </w:r>
      <w:r w:rsidR="00B823D0" w:rsidRPr="00987211">
        <w:rPr>
          <w:rFonts w:ascii="Times New Roman" w:hAnsi="Times New Roman" w:cs="Times New Roman"/>
        </w:rPr>
        <w:t>,</w:t>
      </w:r>
      <w:r w:rsidRPr="00987211">
        <w:rPr>
          <w:rFonts w:ascii="Times New Roman" w:hAnsi="Times New Roman" w:cs="Times New Roman"/>
        </w:rPr>
        <w:t xml:space="preserve"> w</w:t>
      </w:r>
      <w:r w:rsidR="00186FC0" w:rsidRPr="00987211">
        <w:rPr>
          <w:rFonts w:ascii="Times New Roman" w:hAnsi="Times New Roman" w:cs="Times New Roman"/>
        </w:rPr>
        <w:t>e</w:t>
      </w:r>
      <w:r w:rsidR="006E0278" w:rsidRPr="00987211">
        <w:rPr>
          <w:rFonts w:ascii="Times New Roman" w:hAnsi="Times New Roman" w:cs="Times New Roman"/>
        </w:rPr>
        <w:t xml:space="preserve"> adopt the </w:t>
      </w:r>
      <w:del w:id="80" w:author="Author">
        <w:r w:rsidR="006E0278" w:rsidRPr="00987211" w:rsidDel="00212C8D">
          <w:rPr>
            <w:rFonts w:ascii="Times New Roman" w:hAnsi="Times New Roman" w:cs="Times New Roman"/>
          </w:rPr>
          <w:delText>explanation by</w:delText>
        </w:r>
      </w:del>
      <w:ins w:id="81" w:author="Author">
        <w:r w:rsidR="00212C8D">
          <w:rPr>
            <w:rFonts w:ascii="Times New Roman" w:hAnsi="Times New Roman" w:cs="Times New Roman"/>
          </w:rPr>
          <w:t>perspective of</w:t>
        </w:r>
      </w:ins>
      <w:r w:rsidR="006E0278" w:rsidRPr="00987211">
        <w:rPr>
          <w:rFonts w:ascii="Times New Roman" w:hAnsi="Times New Roman" w:cs="Times New Roman"/>
        </w:rPr>
        <w:t xml:space="preserve"> A</w:t>
      </w:r>
      <w:r w:rsidR="009B45A0" w:rsidRPr="00987211">
        <w:rPr>
          <w:rFonts w:ascii="Times New Roman" w:hAnsi="Times New Roman" w:cs="Times New Roman"/>
        </w:rPr>
        <w:t>chil</w:t>
      </w:r>
      <w:r w:rsidR="006E0278" w:rsidRPr="00987211">
        <w:rPr>
          <w:rFonts w:ascii="Times New Roman" w:hAnsi="Times New Roman" w:cs="Times New Roman"/>
        </w:rPr>
        <w:t>l</w:t>
      </w:r>
      <w:r w:rsidR="009B45A0" w:rsidRPr="00987211">
        <w:rPr>
          <w:rFonts w:ascii="Times New Roman" w:hAnsi="Times New Roman" w:cs="Times New Roman"/>
        </w:rPr>
        <w:t>e Mbembe</w:t>
      </w:r>
      <w:ins w:id="82" w:author="Author">
        <w:r w:rsidR="00212C8D">
          <w:rPr>
            <w:rFonts w:ascii="Times New Roman" w:hAnsi="Times New Roman" w:cs="Times New Roman"/>
          </w:rPr>
          <w:t xml:space="preserve"> (2015),</w:t>
        </w:r>
      </w:ins>
      <w:r w:rsidR="009B45A0" w:rsidRPr="00987211">
        <w:rPr>
          <w:rFonts w:ascii="Times New Roman" w:hAnsi="Times New Roman" w:cs="Times New Roman"/>
        </w:rPr>
        <w:t xml:space="preserve"> who</w:t>
      </w:r>
      <w:ins w:id="83" w:author="Author">
        <w:r w:rsidR="00212C8D">
          <w:rPr>
            <w:rFonts w:ascii="Times New Roman" w:hAnsi="Times New Roman" w:cs="Times New Roman"/>
          </w:rPr>
          <w:t>se manifesto on decoloni</w:t>
        </w:r>
        <w:r w:rsidR="00257AD7">
          <w:rPr>
            <w:rFonts w:ascii="Times New Roman" w:hAnsi="Times New Roman" w:cs="Times New Roman"/>
          </w:rPr>
          <w:t>sing knowledge can be used as</w:t>
        </w:r>
      </w:ins>
      <w:del w:id="84" w:author="Author">
        <w:r w:rsidR="009B45A0" w:rsidRPr="00987211" w:rsidDel="00257AD7">
          <w:rPr>
            <w:rFonts w:ascii="Times New Roman" w:hAnsi="Times New Roman" w:cs="Times New Roman"/>
          </w:rPr>
          <w:delText xml:space="preserve"> provides</w:delText>
        </w:r>
      </w:del>
      <w:r w:rsidR="009B45A0" w:rsidRPr="00987211">
        <w:rPr>
          <w:rFonts w:ascii="Times New Roman" w:hAnsi="Times New Roman" w:cs="Times New Roman"/>
        </w:rPr>
        <w:t xml:space="preserve"> a guide for educators </w:t>
      </w:r>
      <w:del w:id="85" w:author="Author">
        <w:r w:rsidR="009B45A0" w:rsidRPr="00987211" w:rsidDel="00257AD7">
          <w:rPr>
            <w:rFonts w:ascii="Times New Roman" w:hAnsi="Times New Roman" w:cs="Times New Roman"/>
          </w:rPr>
          <w:delText xml:space="preserve">confronted </w:delText>
        </w:r>
      </w:del>
      <w:ins w:id="86" w:author="Author">
        <w:r w:rsidR="00257AD7" w:rsidRPr="00987211">
          <w:rPr>
            <w:rFonts w:ascii="Times New Roman" w:hAnsi="Times New Roman" w:cs="Times New Roman"/>
          </w:rPr>
          <w:t>con</w:t>
        </w:r>
        <w:r w:rsidR="00257AD7">
          <w:rPr>
            <w:rFonts w:ascii="Times New Roman" w:hAnsi="Times New Roman" w:cs="Times New Roman"/>
          </w:rPr>
          <w:t>cerned</w:t>
        </w:r>
        <w:r w:rsidR="00257AD7" w:rsidRPr="00987211">
          <w:rPr>
            <w:rFonts w:ascii="Times New Roman" w:hAnsi="Times New Roman" w:cs="Times New Roman"/>
          </w:rPr>
          <w:t xml:space="preserve"> </w:t>
        </w:r>
      </w:ins>
      <w:r w:rsidR="009B45A0" w:rsidRPr="00987211">
        <w:rPr>
          <w:rFonts w:ascii="Times New Roman" w:hAnsi="Times New Roman" w:cs="Times New Roman"/>
        </w:rPr>
        <w:t xml:space="preserve">with </w:t>
      </w:r>
      <w:r w:rsidR="008D1A61" w:rsidRPr="00987211">
        <w:rPr>
          <w:rFonts w:ascii="Times New Roman" w:hAnsi="Times New Roman" w:cs="Times New Roman"/>
        </w:rPr>
        <w:t>decolonising</w:t>
      </w:r>
      <w:r w:rsidR="009B45A0" w:rsidRPr="00987211">
        <w:rPr>
          <w:rFonts w:ascii="Times New Roman" w:hAnsi="Times New Roman" w:cs="Times New Roman"/>
        </w:rPr>
        <w:t xml:space="preserve"> the classroom as a site of engagement</w:t>
      </w:r>
      <w:r w:rsidR="00D30773">
        <w:rPr>
          <w:rFonts w:ascii="Times New Roman" w:hAnsi="Times New Roman" w:cs="Times New Roman"/>
        </w:rPr>
        <w:t xml:space="preserve">. </w:t>
      </w:r>
      <w:del w:id="87" w:author="Author">
        <w:r w:rsidR="00D30773" w:rsidDel="00257AD7">
          <w:rPr>
            <w:rFonts w:ascii="Times New Roman" w:hAnsi="Times New Roman" w:cs="Times New Roman"/>
          </w:rPr>
          <w:delText xml:space="preserve">He </w:delText>
        </w:r>
        <w:r w:rsidR="009B45A0" w:rsidRPr="00987211" w:rsidDel="00257AD7">
          <w:rPr>
            <w:rFonts w:ascii="Times New Roman" w:hAnsi="Times New Roman" w:cs="Times New Roman"/>
          </w:rPr>
          <w:delText>identifies</w:delText>
        </w:r>
      </w:del>
      <w:ins w:id="88" w:author="Author">
        <w:r w:rsidR="00257AD7">
          <w:rPr>
            <w:rFonts w:ascii="Times New Roman" w:hAnsi="Times New Roman" w:cs="Times New Roman"/>
          </w:rPr>
          <w:t>Mbembe’s work inspires consideration of several persistent challenges:</w:t>
        </w:r>
      </w:ins>
      <w:del w:id="89" w:author="Author">
        <w:r w:rsidR="009B45A0" w:rsidRPr="00987211" w:rsidDel="00257AD7">
          <w:rPr>
            <w:rFonts w:ascii="Times New Roman" w:hAnsi="Times New Roman" w:cs="Times New Roman"/>
          </w:rPr>
          <w:delText xml:space="preserve"> the following challenges to consider: </w:delText>
        </w:r>
      </w:del>
    </w:p>
    <w:p w14:paraId="0082010B" w14:textId="298A73EE"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w:t>
      </w:r>
      <w:ins w:id="90" w:author="Author">
        <w:r w:rsidR="00257AD7">
          <w:rPr>
            <w:rFonts w:ascii="Times New Roman" w:hAnsi="Times New Roman" w:cs="Times New Roman"/>
          </w:rPr>
          <w:t xml:space="preserve">might </w:t>
        </w:r>
      </w:ins>
      <w:r w:rsidRPr="00987211">
        <w:rPr>
          <w:rFonts w:ascii="Times New Roman" w:hAnsi="Times New Roman" w:cs="Times New Roman"/>
        </w:rPr>
        <w:t>re-invent and dissolve power relationships in the classroom</w:t>
      </w:r>
      <w:r w:rsidR="00D30773">
        <w:rPr>
          <w:rFonts w:ascii="Times New Roman" w:hAnsi="Times New Roman" w:cs="Times New Roman"/>
        </w:rPr>
        <w:t>;</w:t>
      </w:r>
    </w:p>
    <w:p w14:paraId="166EC4B6" w14:textId="701E8E6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w:t>
      </w:r>
      <w:ins w:id="91" w:author="Author">
        <w:r w:rsidR="00257AD7">
          <w:rPr>
            <w:rFonts w:ascii="Times New Roman" w:hAnsi="Times New Roman" w:cs="Times New Roman"/>
          </w:rPr>
          <w:t xml:space="preserve">can </w:t>
        </w:r>
      </w:ins>
      <w:r w:rsidRPr="00987211">
        <w:rPr>
          <w:rFonts w:ascii="Times New Roman" w:hAnsi="Times New Roman" w:cs="Times New Roman"/>
        </w:rPr>
        <w:t xml:space="preserve">create safe spaces in the classroom so </w:t>
      </w:r>
      <w:r w:rsidR="00D30773">
        <w:rPr>
          <w:rFonts w:ascii="Times New Roman" w:hAnsi="Times New Roman" w:cs="Times New Roman"/>
        </w:rPr>
        <w:t xml:space="preserve">that </w:t>
      </w:r>
      <w:r w:rsidRPr="00987211">
        <w:rPr>
          <w:rFonts w:ascii="Times New Roman" w:hAnsi="Times New Roman" w:cs="Times New Roman"/>
        </w:rPr>
        <w:t>everyone feels a sense of belonging</w:t>
      </w:r>
      <w:r w:rsidR="00D30773">
        <w:rPr>
          <w:rFonts w:ascii="Times New Roman" w:hAnsi="Times New Roman" w:cs="Times New Roman"/>
        </w:rPr>
        <w:t>;</w:t>
      </w:r>
    </w:p>
    <w:p w14:paraId="327D390F"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disentangle </w:t>
      </w:r>
      <w:r w:rsidR="00D30773">
        <w:rPr>
          <w:rFonts w:ascii="Times New Roman" w:hAnsi="Times New Roman" w:cs="Times New Roman"/>
        </w:rPr>
        <w:t xml:space="preserve">ourselves </w:t>
      </w:r>
      <w:r w:rsidRPr="00987211">
        <w:rPr>
          <w:rFonts w:ascii="Times New Roman" w:hAnsi="Times New Roman" w:cs="Times New Roman"/>
        </w:rPr>
        <w:t>from obsolete pedagogies and look at teaching and learning as co-creation</w:t>
      </w:r>
      <w:r w:rsidR="00D30773">
        <w:rPr>
          <w:rFonts w:ascii="Times New Roman" w:hAnsi="Times New Roman" w:cs="Times New Roman"/>
        </w:rPr>
        <w:t>; and</w:t>
      </w:r>
    </w:p>
    <w:p w14:paraId="0902C99C" w14:textId="0C83205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lastRenderedPageBreak/>
        <w:t xml:space="preserve">How we </w:t>
      </w:r>
      <w:ins w:id="92" w:author="Author">
        <w:r w:rsidR="00257AD7">
          <w:rPr>
            <w:rFonts w:ascii="Times New Roman" w:hAnsi="Times New Roman" w:cs="Times New Roman"/>
          </w:rPr>
          <w:t xml:space="preserve">might </w:t>
        </w:r>
      </w:ins>
      <w:r w:rsidRPr="00987211">
        <w:rPr>
          <w:rFonts w:ascii="Times New Roman" w:hAnsi="Times New Roman" w:cs="Times New Roman"/>
        </w:rPr>
        <w:t>change the paradigm of measuring achievement through quantitative assessment</w:t>
      </w:r>
      <w:r w:rsidR="00D30773">
        <w:rPr>
          <w:rFonts w:ascii="Times New Roman" w:hAnsi="Times New Roman" w:cs="Times New Roman"/>
        </w:rPr>
        <w:t>.</w:t>
      </w:r>
    </w:p>
    <w:p w14:paraId="4AFD16A3" w14:textId="77777777" w:rsidR="00C943FF" w:rsidRPr="00987211" w:rsidRDefault="00C943FF" w:rsidP="00565A3B">
      <w:pPr>
        <w:spacing w:line="360" w:lineRule="auto"/>
        <w:rPr>
          <w:rFonts w:ascii="Times New Roman" w:hAnsi="Times New Roman" w:cs="Times New Roman"/>
        </w:rPr>
      </w:pPr>
    </w:p>
    <w:p w14:paraId="6A5A4CCF" w14:textId="0A4E5469" w:rsidR="00FC0272" w:rsidRPr="00987211" w:rsidRDefault="0020750E" w:rsidP="00565A3B">
      <w:pPr>
        <w:spacing w:line="360" w:lineRule="auto"/>
        <w:rPr>
          <w:rFonts w:ascii="Times New Roman" w:hAnsi="Times New Roman" w:cs="Times New Roman"/>
        </w:rPr>
      </w:pPr>
      <w:commentRangeStart w:id="93"/>
      <w:r w:rsidRPr="00987211">
        <w:rPr>
          <w:rFonts w:ascii="Times New Roman" w:hAnsi="Times New Roman" w:cs="Times New Roman"/>
        </w:rPr>
        <w:t xml:space="preserve">This understanding of decolonising seems to serve aptly as “a metaphor” for our </w:t>
      </w:r>
      <w:r w:rsidR="00066EB9" w:rsidRPr="00987211">
        <w:rPr>
          <w:rFonts w:ascii="Times New Roman" w:hAnsi="Times New Roman" w:cs="Times New Roman"/>
        </w:rPr>
        <w:t>use of the meaning of teaching and learning in the classroom situation</w:t>
      </w:r>
      <w:r w:rsidRPr="00987211">
        <w:rPr>
          <w:rFonts w:ascii="Times New Roman" w:hAnsi="Times New Roman" w:cs="Times New Roman"/>
        </w:rPr>
        <w:t>, which</w:t>
      </w:r>
      <w:r w:rsidR="00066EB9" w:rsidRPr="00987211">
        <w:rPr>
          <w:rFonts w:ascii="Times New Roman" w:hAnsi="Times New Roman" w:cs="Times New Roman"/>
        </w:rPr>
        <w:t xml:space="preserve"> is closer to enhancing a greater democratisation. </w:t>
      </w:r>
      <w:r w:rsidR="00D30773">
        <w:rPr>
          <w:rFonts w:ascii="Times New Roman" w:hAnsi="Times New Roman" w:cs="Times New Roman"/>
        </w:rPr>
        <w:t xml:space="preserve">Opposing </w:t>
      </w:r>
      <w:r w:rsidRPr="00987211">
        <w:rPr>
          <w:rFonts w:ascii="Times New Roman" w:hAnsi="Times New Roman" w:cs="Times New Roman"/>
        </w:rPr>
        <w:t xml:space="preserve">Tuck and </w:t>
      </w:r>
      <w:r w:rsidR="00EA626B">
        <w:rPr>
          <w:rFonts w:ascii="Times New Roman" w:hAnsi="Times New Roman" w:cs="Times New Roman"/>
        </w:rPr>
        <w:t xml:space="preserve">Yang’s </w:t>
      </w:r>
      <w:r w:rsidR="00D30773">
        <w:rPr>
          <w:rFonts w:ascii="Times New Roman" w:hAnsi="Times New Roman" w:cs="Times New Roman"/>
        </w:rPr>
        <w:t xml:space="preserve">comment that </w:t>
      </w:r>
      <w:del w:id="94" w:author="Author">
        <w:r w:rsidRPr="00987211" w:rsidDel="00BB5B91">
          <w:rPr>
            <w:rFonts w:ascii="Times New Roman" w:hAnsi="Times New Roman" w:cs="Times New Roman"/>
          </w:rPr>
          <w:delText xml:space="preserve"> </w:delText>
        </w:r>
      </w:del>
      <w:r w:rsidRPr="00987211">
        <w:rPr>
          <w:rFonts w:ascii="Times New Roman" w:hAnsi="Times New Roman" w:cs="Times New Roman"/>
        </w:rPr>
        <w:t>decolonisation is not “a swappable term for other things we want to do to improve our societies and schools”</w:t>
      </w:r>
      <w:r w:rsidR="00EA626B">
        <w:rPr>
          <w:rFonts w:ascii="Times New Roman" w:hAnsi="Times New Roman" w:cs="Times New Roman"/>
        </w:rPr>
        <w:t xml:space="preserve"> (</w:t>
      </w:r>
      <w:del w:id="95" w:author="Author">
        <w:r w:rsidR="009D2185" w:rsidDel="00BB5B91">
          <w:rPr>
            <w:rFonts w:ascii="Times New Roman" w:hAnsi="Times New Roman" w:cs="Times New Roman"/>
          </w:rPr>
          <w:delText xml:space="preserve">Tuck &amp; Yang </w:delText>
        </w:r>
      </w:del>
      <w:r w:rsidR="009D2185">
        <w:rPr>
          <w:rFonts w:ascii="Times New Roman" w:hAnsi="Times New Roman" w:cs="Times New Roman"/>
        </w:rPr>
        <w:t xml:space="preserve">2012: </w:t>
      </w:r>
      <w:r w:rsidR="009D2185" w:rsidRPr="00987211">
        <w:rPr>
          <w:rFonts w:ascii="Times New Roman" w:hAnsi="Times New Roman" w:cs="Times New Roman"/>
        </w:rPr>
        <w:t>3)</w:t>
      </w:r>
      <w:r w:rsidR="00D30773">
        <w:rPr>
          <w:rFonts w:ascii="Times New Roman" w:hAnsi="Times New Roman" w:cs="Times New Roman"/>
        </w:rPr>
        <w:t>,</w:t>
      </w:r>
      <w:r w:rsidRPr="00987211">
        <w:rPr>
          <w:rFonts w:ascii="Times New Roman" w:hAnsi="Times New Roman" w:cs="Times New Roman"/>
        </w:rPr>
        <w:t xml:space="preserve"> we us</w:t>
      </w:r>
      <w:r w:rsidR="00D30773">
        <w:rPr>
          <w:rFonts w:ascii="Times New Roman" w:hAnsi="Times New Roman" w:cs="Times New Roman"/>
        </w:rPr>
        <w:t>e</w:t>
      </w:r>
      <w:r w:rsidRPr="00987211">
        <w:rPr>
          <w:rFonts w:ascii="Times New Roman" w:hAnsi="Times New Roman" w:cs="Times New Roman"/>
        </w:rPr>
        <w:t xml:space="preserve"> it </w:t>
      </w:r>
      <w:r w:rsidR="00B823D0" w:rsidRPr="00987211">
        <w:rPr>
          <w:rFonts w:ascii="Times New Roman" w:hAnsi="Times New Roman" w:cs="Times New Roman"/>
        </w:rPr>
        <w:t xml:space="preserve">here </w:t>
      </w:r>
      <w:r w:rsidRPr="00987211">
        <w:rPr>
          <w:rFonts w:ascii="Times New Roman" w:hAnsi="Times New Roman" w:cs="Times New Roman"/>
        </w:rPr>
        <w:t xml:space="preserve">as a term that calls for </w:t>
      </w:r>
      <w:r w:rsidR="00066EB9" w:rsidRPr="00987211">
        <w:rPr>
          <w:rFonts w:ascii="Times New Roman" w:eastAsia="Times New Roman" w:hAnsi="Times New Roman" w:cs="Times New Roman"/>
          <w:color w:val="383838"/>
          <w:shd w:val="clear" w:color="auto" w:fill="FFFFFF"/>
        </w:rPr>
        <w:t xml:space="preserve">inclusion, </w:t>
      </w:r>
      <w:r w:rsidR="00845F0C" w:rsidRPr="009B6006">
        <w:rPr>
          <w:rFonts w:ascii="Times New Roman" w:eastAsia="Times New Roman" w:hAnsi="Times New Roman" w:cs="Times New Roman"/>
          <w:shd w:val="clear" w:color="auto" w:fill="FFFFFF"/>
        </w:rPr>
        <w:t>recognition and affirmation in the university, and an association that fits more closely within the social justice framing of</w:t>
      </w:r>
      <w:r w:rsidR="00066EB9" w:rsidRPr="00987211">
        <w:rPr>
          <w:rFonts w:ascii="Times New Roman" w:hAnsi="Times New Roman" w:cs="Times New Roman"/>
        </w:rPr>
        <w:t xml:space="preserve"> </w:t>
      </w:r>
      <w:r w:rsidR="00B823D0" w:rsidRPr="00987211">
        <w:rPr>
          <w:rFonts w:ascii="Times New Roman" w:hAnsi="Times New Roman" w:cs="Times New Roman"/>
        </w:rPr>
        <w:t xml:space="preserve">the SOTL toward </w:t>
      </w:r>
      <w:r w:rsidRPr="00987211">
        <w:rPr>
          <w:rFonts w:ascii="Times New Roman" w:hAnsi="Times New Roman" w:cs="Times New Roman"/>
        </w:rPr>
        <w:t>a greate</w:t>
      </w:r>
      <w:r w:rsidR="00B823D0" w:rsidRPr="00987211">
        <w:rPr>
          <w:rFonts w:ascii="Times New Roman" w:hAnsi="Times New Roman" w:cs="Times New Roman"/>
        </w:rPr>
        <w:t>r</w:t>
      </w:r>
      <w:r w:rsidR="001D535D" w:rsidRPr="00987211">
        <w:rPr>
          <w:rFonts w:ascii="Times New Roman" w:hAnsi="Times New Roman" w:cs="Times New Roman"/>
        </w:rPr>
        <w:t xml:space="preserve"> sense of equity</w:t>
      </w:r>
      <w:r w:rsidR="00B823D0" w:rsidRPr="00987211">
        <w:rPr>
          <w:rFonts w:ascii="Times New Roman" w:hAnsi="Times New Roman" w:cs="Times New Roman"/>
        </w:rPr>
        <w:t xml:space="preserve"> and expressions of invisible voices in the classroom.</w:t>
      </w:r>
      <w:commentRangeEnd w:id="93"/>
      <w:r w:rsidR="00257AD7">
        <w:rPr>
          <w:rStyle w:val="CommentReference"/>
        </w:rPr>
        <w:commentReference w:id="93"/>
      </w:r>
    </w:p>
    <w:p w14:paraId="25417E69" w14:textId="77777777" w:rsidR="00066EB9" w:rsidRPr="00987211" w:rsidRDefault="00066EB9" w:rsidP="00565A3B">
      <w:pPr>
        <w:spacing w:line="360" w:lineRule="auto"/>
        <w:rPr>
          <w:rFonts w:ascii="Times New Roman" w:hAnsi="Times New Roman" w:cs="Times New Roman"/>
        </w:rPr>
      </w:pPr>
    </w:p>
    <w:p w14:paraId="5C9B5A7C" w14:textId="051E8B23" w:rsidR="0087497D" w:rsidRDefault="001E2F09" w:rsidP="00565A3B">
      <w:pPr>
        <w:widowControl w:val="0"/>
        <w:autoSpaceDE w:val="0"/>
        <w:autoSpaceDN w:val="0"/>
        <w:adjustRightInd w:val="0"/>
        <w:spacing w:line="360" w:lineRule="auto"/>
        <w:rPr>
          <w:rFonts w:ascii="Times New Roman" w:hAnsi="Times New Roman" w:cs="Times New Roman"/>
          <w:color w:val="262626"/>
        </w:rPr>
      </w:pPr>
      <w:ins w:id="96" w:author="Author">
        <w:r>
          <w:rPr>
            <w:rFonts w:ascii="Times New Roman" w:hAnsi="Times New Roman" w:cs="Times New Roman"/>
            <w:color w:val="262626"/>
          </w:rPr>
          <w:t>I</w:t>
        </w:r>
      </w:ins>
      <w:commentRangeStart w:id="97"/>
      <w:del w:id="98" w:author="Author">
        <w:r w:rsidR="008801D8" w:rsidDel="001E2F09">
          <w:rPr>
            <w:rFonts w:ascii="Times New Roman" w:hAnsi="Times New Roman" w:cs="Times New Roman"/>
            <w:color w:val="262626"/>
          </w:rPr>
          <w:delText>Michael Samuel i</w:delText>
        </w:r>
      </w:del>
      <w:r w:rsidR="008801D8">
        <w:rPr>
          <w:rFonts w:ascii="Times New Roman" w:hAnsi="Times New Roman" w:cs="Times New Roman"/>
          <w:color w:val="262626"/>
        </w:rPr>
        <w:t xml:space="preserve">n his article </w:t>
      </w:r>
      <w:ins w:id="99" w:author="Author">
        <w:r>
          <w:rPr>
            <w:rFonts w:ascii="Times New Roman" w:hAnsi="Times New Roman" w:cs="Times New Roman"/>
            <w:color w:val="262626"/>
          </w:rPr>
          <w:t>‘</w:t>
        </w:r>
      </w:ins>
      <w:r w:rsidR="008801D8" w:rsidRPr="00987211">
        <w:rPr>
          <w:rFonts w:ascii="Times New Roman" w:hAnsi="Times New Roman" w:cs="Times New Roman"/>
          <w:color w:val="262626"/>
        </w:rPr>
        <w:t xml:space="preserve">Developing a </w:t>
      </w:r>
      <w:r w:rsidR="008801D8">
        <w:rPr>
          <w:rFonts w:ascii="Times New Roman" w:hAnsi="Times New Roman" w:cs="Times New Roman"/>
          <w:color w:val="262626"/>
        </w:rPr>
        <w:t>S</w:t>
      </w:r>
      <w:r w:rsidR="008801D8" w:rsidRPr="00987211">
        <w:rPr>
          <w:rFonts w:ascii="Times New Roman" w:hAnsi="Times New Roman" w:cs="Times New Roman"/>
          <w:color w:val="262626"/>
        </w:rPr>
        <w:t>yntax for SOTL</w:t>
      </w:r>
      <w:ins w:id="100" w:author="Author">
        <w:r>
          <w:rPr>
            <w:rFonts w:ascii="Times New Roman" w:hAnsi="Times New Roman" w:cs="Times New Roman"/>
            <w:color w:val="262626"/>
          </w:rPr>
          <w:t>’</w:t>
        </w:r>
      </w:ins>
      <w:del w:id="101" w:author="Author">
        <w:r w:rsidR="008801D8" w:rsidRPr="00987211" w:rsidDel="001E2F09">
          <w:rPr>
            <w:rFonts w:ascii="Times New Roman" w:hAnsi="Times New Roman" w:cs="Times New Roman"/>
            <w:color w:val="262626"/>
          </w:rPr>
          <w:delText xml:space="preserve"> </w:delText>
        </w:r>
        <w:r w:rsidR="008801D8" w:rsidDel="001E2F09">
          <w:rPr>
            <w:rFonts w:ascii="Times New Roman" w:hAnsi="Times New Roman" w:cs="Times New Roman"/>
            <w:color w:val="262626"/>
          </w:rPr>
          <w:delText xml:space="preserve">published in the first issue of </w:delText>
        </w:r>
        <w:r w:rsidR="008801D8" w:rsidRPr="008801D8" w:rsidDel="001E2F09">
          <w:rPr>
            <w:rFonts w:ascii="Times New Roman" w:hAnsi="Times New Roman" w:cs="Times New Roman"/>
            <w:i/>
            <w:color w:val="262626"/>
          </w:rPr>
          <w:delText>SOTL in the South</w:delText>
        </w:r>
      </w:del>
      <w:ins w:id="102" w:author="Author">
        <w:r>
          <w:rPr>
            <w:rFonts w:ascii="Times New Roman" w:hAnsi="Times New Roman" w:cs="Times New Roman"/>
            <w:color w:val="262626"/>
          </w:rPr>
          <w:t>, Michael Samuel</w:t>
        </w:r>
      </w:ins>
      <w:r w:rsidR="00BA79A3" w:rsidRPr="00987211">
        <w:rPr>
          <w:rFonts w:ascii="Times New Roman" w:hAnsi="Times New Roman" w:cs="Times New Roman"/>
          <w:color w:val="262626"/>
        </w:rPr>
        <w:t xml:space="preserve"> </w:t>
      </w:r>
      <w:r w:rsidR="008801D8">
        <w:rPr>
          <w:rFonts w:ascii="Times New Roman" w:hAnsi="Times New Roman" w:cs="Times New Roman"/>
          <w:color w:val="262626"/>
        </w:rPr>
        <w:t xml:space="preserve">lays out the groundwork for a scholarship of teaching and learning in a South African context, and </w:t>
      </w:r>
      <w:r w:rsidR="00BA79A3" w:rsidRPr="00987211">
        <w:rPr>
          <w:rFonts w:ascii="Times New Roman" w:hAnsi="Times New Roman" w:cs="Times New Roman"/>
          <w:color w:val="262626"/>
        </w:rPr>
        <w:t xml:space="preserve">recognises the </w:t>
      </w:r>
      <w:commentRangeStart w:id="103"/>
      <w:r w:rsidR="00BA79A3" w:rsidRPr="00987211">
        <w:rPr>
          <w:rFonts w:ascii="Times New Roman" w:hAnsi="Times New Roman" w:cs="Times New Roman"/>
          <w:color w:val="262626"/>
        </w:rPr>
        <w:t>“inhumane practices which have violently seeped into the fabric of the Higher Education system”</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275CBF">
        <w:rPr>
          <w:rFonts w:ascii="Times New Roman" w:hAnsi="Times New Roman" w:cs="Times New Roman"/>
          <w:color w:val="262626"/>
        </w:rPr>
        <w:t>2017: 23</w:t>
      </w:r>
      <w:r w:rsidR="0087497D" w:rsidRPr="00275CBF">
        <w:rPr>
          <w:rFonts w:ascii="Times New Roman" w:hAnsi="Times New Roman" w:cs="Times New Roman"/>
          <w:color w:val="262626"/>
        </w:rPr>
        <w:t>)</w:t>
      </w:r>
      <w:r w:rsidR="00342EF1" w:rsidRPr="00275CBF">
        <w:rPr>
          <w:rFonts w:ascii="Times New Roman" w:hAnsi="Times New Roman" w:cs="Times New Roman"/>
          <w:color w:val="262626"/>
        </w:rPr>
        <w:t>.</w:t>
      </w:r>
      <w:r w:rsidR="00342EF1" w:rsidRPr="00987211">
        <w:rPr>
          <w:rFonts w:ascii="Times New Roman" w:hAnsi="Times New Roman" w:cs="Times New Roman"/>
          <w:color w:val="262626"/>
        </w:rPr>
        <w:t xml:space="preserve"> </w:t>
      </w:r>
      <w:commentRangeEnd w:id="97"/>
      <w:r w:rsidR="00BB5B91">
        <w:rPr>
          <w:rStyle w:val="CommentReference"/>
        </w:rPr>
        <w:commentReference w:id="97"/>
      </w:r>
      <w:commentRangeEnd w:id="103"/>
      <w:r>
        <w:rPr>
          <w:rStyle w:val="CommentReference"/>
        </w:rPr>
        <w:commentReference w:id="103"/>
      </w:r>
      <w:r w:rsidR="00342EF1" w:rsidRPr="00987211">
        <w:rPr>
          <w:rFonts w:ascii="Times New Roman" w:hAnsi="Times New Roman" w:cs="Times New Roman"/>
          <w:color w:val="262626"/>
        </w:rPr>
        <w:t xml:space="preserve">He also refers to the </w:t>
      </w:r>
      <w:r w:rsidR="00BA79A3" w:rsidRPr="00987211">
        <w:rPr>
          <w:rFonts w:ascii="Times New Roman" w:hAnsi="Times New Roman" w:cs="Times New Roman"/>
          <w:color w:val="262626"/>
        </w:rPr>
        <w:t>experience</w:t>
      </w:r>
      <w:r w:rsidR="00342EF1" w:rsidRPr="00987211">
        <w:rPr>
          <w:rFonts w:ascii="Times New Roman" w:hAnsi="Times New Roman" w:cs="Times New Roman"/>
          <w:color w:val="262626"/>
        </w:rPr>
        <w:t xml:space="preserve"> by</w:t>
      </w:r>
      <w:r w:rsidR="00BA79A3" w:rsidRPr="00987211">
        <w:rPr>
          <w:rFonts w:ascii="Times New Roman" w:hAnsi="Times New Roman" w:cs="Times New Roman"/>
          <w:color w:val="262626"/>
        </w:rPr>
        <w:t xml:space="preserve"> students </w:t>
      </w:r>
      <w:r w:rsidR="00342EF1" w:rsidRPr="00987211">
        <w:rPr>
          <w:rFonts w:ascii="Times New Roman" w:hAnsi="Times New Roman" w:cs="Times New Roman"/>
          <w:color w:val="262626"/>
        </w:rPr>
        <w:t xml:space="preserve">as </w:t>
      </w:r>
      <w:commentRangeStart w:id="104"/>
      <w:r w:rsidR="00BA79A3" w:rsidRPr="00987211">
        <w:rPr>
          <w:rFonts w:ascii="Times New Roman" w:hAnsi="Times New Roman" w:cs="Times New Roman"/>
          <w:color w:val="262626"/>
        </w:rPr>
        <w:t xml:space="preserve">“not recognizing the complex negotiations of self, structural expectations and personal and social responsibilities” </w:t>
      </w:r>
      <w:commentRangeEnd w:id="104"/>
      <w:r>
        <w:rPr>
          <w:rStyle w:val="CommentReference"/>
        </w:rPr>
        <w:commentReference w:id="104"/>
      </w:r>
      <w:r w:rsidR="00BA79A3" w:rsidRPr="00987211">
        <w:rPr>
          <w:rFonts w:ascii="Times New Roman" w:hAnsi="Times New Roman" w:cs="Times New Roman"/>
          <w:color w:val="262626"/>
        </w:rPr>
        <w:t>(Samuel 2017:</w:t>
      </w:r>
      <w:r w:rsidR="0072090F">
        <w:rPr>
          <w:rFonts w:ascii="Times New Roman" w:hAnsi="Times New Roman" w:cs="Times New Roman"/>
          <w:color w:val="262626"/>
        </w:rPr>
        <w:t xml:space="preserve"> </w:t>
      </w:r>
      <w:r w:rsidR="00BA79A3" w:rsidRPr="00987211">
        <w:rPr>
          <w:rFonts w:ascii="Times New Roman" w:hAnsi="Times New Roman" w:cs="Times New Roman"/>
          <w:color w:val="262626"/>
        </w:rPr>
        <w:t>23).</w:t>
      </w:r>
      <w:r w:rsidR="00BA79A3" w:rsidRPr="00987211">
        <w:rPr>
          <w:rFonts w:ascii="Times New Roman" w:hAnsi="Times New Roman" w:cs="Times New Roman"/>
        </w:rPr>
        <w:t xml:space="preserve"> </w:t>
      </w:r>
      <w:r w:rsidR="00BA79A3" w:rsidRPr="00987211">
        <w:rPr>
          <w:rFonts w:ascii="Times New Roman" w:hAnsi="Times New Roman" w:cs="Times New Roman"/>
          <w:color w:val="262626"/>
        </w:rPr>
        <w:t xml:space="preserve"> He argues that </w:t>
      </w:r>
      <w:commentRangeStart w:id="105"/>
      <w:r w:rsidR="00BA79A3" w:rsidRPr="00987211">
        <w:rPr>
          <w:rFonts w:ascii="Times New Roman" w:hAnsi="Times New Roman" w:cs="Times New Roman"/>
          <w:color w:val="262626"/>
        </w:rPr>
        <w:t>the transformative agenda requires individuals, disciplines and institutions to become more comfortable with boundary crossing</w:t>
      </w:r>
      <w:commentRangeEnd w:id="105"/>
      <w:r>
        <w:rPr>
          <w:rStyle w:val="CommentReference"/>
        </w:rPr>
        <w:commentReference w:id="105"/>
      </w:r>
      <w:r w:rsidR="00BA79A3" w:rsidRPr="00987211">
        <w:rPr>
          <w:rFonts w:ascii="Times New Roman" w:hAnsi="Times New Roman" w:cs="Times New Roman"/>
          <w:color w:val="262626"/>
        </w:rPr>
        <w:t xml:space="preserve"> and urges scholars to “exhibit epistemic disobedience”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8801D8">
        <w:rPr>
          <w:rFonts w:ascii="Times New Roman" w:hAnsi="Times New Roman" w:cs="Times New Roman"/>
          <w:color w:val="262626"/>
        </w:rPr>
        <w:t xml:space="preserve">2017: </w:t>
      </w:r>
      <w:r w:rsidR="00565A3B" w:rsidRPr="008801D8">
        <w:rPr>
          <w:rFonts w:ascii="Times New Roman" w:hAnsi="Times New Roman" w:cs="Times New Roman"/>
          <w:color w:val="262626"/>
        </w:rPr>
        <w:t xml:space="preserve">33 - </w:t>
      </w:r>
      <w:r w:rsidR="0072090F" w:rsidRPr="008801D8">
        <w:rPr>
          <w:rFonts w:ascii="Times New Roman" w:hAnsi="Times New Roman" w:cs="Times New Roman"/>
          <w:color w:val="262626"/>
        </w:rPr>
        <w:t>34</w:t>
      </w:r>
      <w:r w:rsidR="0087497D" w:rsidRPr="008801D8">
        <w:rPr>
          <w:rFonts w:ascii="Times New Roman" w:hAnsi="Times New Roman" w:cs="Times New Roman"/>
          <w:color w:val="262626"/>
        </w:rPr>
        <w:t>)</w:t>
      </w:r>
      <w:r w:rsidR="00BA79A3" w:rsidRPr="008801D8">
        <w:rPr>
          <w:rFonts w:ascii="Times New Roman" w:hAnsi="Times New Roman" w:cs="Times New Roman"/>
          <w:color w:val="262626"/>
        </w:rPr>
        <w:t>.</w:t>
      </w:r>
      <w:r w:rsidR="00BA79A3" w:rsidRPr="00987211">
        <w:rPr>
          <w:rFonts w:ascii="Times New Roman" w:hAnsi="Times New Roman" w:cs="Times New Roman"/>
          <w:color w:val="262626"/>
        </w:rPr>
        <w:t xml:space="preserve"> </w:t>
      </w:r>
    </w:p>
    <w:p w14:paraId="4EEB26CE" w14:textId="77777777" w:rsidR="0087497D" w:rsidRDefault="0087497D" w:rsidP="00565A3B">
      <w:pPr>
        <w:widowControl w:val="0"/>
        <w:autoSpaceDE w:val="0"/>
        <w:autoSpaceDN w:val="0"/>
        <w:adjustRightInd w:val="0"/>
        <w:spacing w:line="360" w:lineRule="auto"/>
        <w:rPr>
          <w:rFonts w:ascii="Times New Roman" w:hAnsi="Times New Roman" w:cs="Times New Roman"/>
          <w:color w:val="262626"/>
        </w:rPr>
      </w:pPr>
    </w:p>
    <w:p w14:paraId="2E3C8BEC" w14:textId="2B263FEC" w:rsidR="00342EF1" w:rsidRPr="00987211" w:rsidDel="00877082" w:rsidRDefault="00342EF1" w:rsidP="00565A3B">
      <w:pPr>
        <w:widowControl w:val="0"/>
        <w:autoSpaceDE w:val="0"/>
        <w:autoSpaceDN w:val="0"/>
        <w:adjustRightInd w:val="0"/>
        <w:spacing w:line="360" w:lineRule="auto"/>
        <w:rPr>
          <w:del w:id="106" w:author="Author"/>
          <w:rFonts w:ascii="Times New Roman" w:hAnsi="Times New Roman" w:cs="Times New Roman"/>
          <w:color w:val="262626"/>
        </w:rPr>
      </w:pPr>
      <w:r w:rsidRPr="00987211">
        <w:rPr>
          <w:rFonts w:ascii="Times New Roman" w:hAnsi="Times New Roman" w:cs="Times New Roman"/>
        </w:rPr>
        <w:t xml:space="preserve">While decolonisation is an important catalyst </w:t>
      </w:r>
      <w:commentRangeStart w:id="107"/>
      <w:r w:rsidRPr="00987211">
        <w:rPr>
          <w:rFonts w:ascii="Times New Roman" w:hAnsi="Times New Roman" w:cs="Times New Roman"/>
        </w:rPr>
        <w:t xml:space="preserve">for </w:t>
      </w:r>
      <w:r w:rsidRPr="00987211">
        <w:rPr>
          <w:rFonts w:ascii="Times New Roman" w:hAnsi="Times New Roman" w:cs="Times New Roman"/>
          <w:color w:val="262626"/>
        </w:rPr>
        <w:t>“epistemic disobedience” (Mignolo 2011)</w:t>
      </w:r>
      <w:commentRangeEnd w:id="107"/>
      <w:r w:rsidR="00842396">
        <w:rPr>
          <w:rStyle w:val="CommentReference"/>
        </w:rPr>
        <w:commentReference w:id="107"/>
      </w:r>
      <w:r w:rsidR="00EA626B">
        <w:rPr>
          <w:rFonts w:ascii="Times New Roman" w:hAnsi="Times New Roman" w:cs="Times New Roman"/>
          <w:color w:val="262626"/>
        </w:rPr>
        <w:t>,</w:t>
      </w:r>
      <w:r w:rsidRPr="00987211">
        <w:rPr>
          <w:rFonts w:ascii="Times New Roman" w:hAnsi="Times New Roman" w:cs="Times New Roman"/>
        </w:rPr>
        <w:t xml:space="preserve"> the </w:t>
      </w:r>
      <w:commentRangeStart w:id="108"/>
      <w:r w:rsidRPr="00987211">
        <w:rPr>
          <w:rFonts w:ascii="Times New Roman" w:hAnsi="Times New Roman" w:cs="Times New Roman"/>
        </w:rPr>
        <w:t>syntax of SOTL</w:t>
      </w:r>
      <w:commentRangeEnd w:id="108"/>
      <w:r w:rsidR="00842396">
        <w:rPr>
          <w:rStyle w:val="CommentReference"/>
        </w:rPr>
        <w:commentReference w:id="108"/>
      </w:r>
      <w:r w:rsidRPr="00987211">
        <w:rPr>
          <w:rFonts w:ascii="Times New Roman" w:hAnsi="Times New Roman" w:cs="Times New Roman"/>
        </w:rPr>
        <w:t xml:space="preserve"> provides a more appropriate language to address a methodology of practice</w:t>
      </w:r>
      <w:r w:rsidR="00066EB9" w:rsidRPr="00987211">
        <w:rPr>
          <w:rFonts w:ascii="Times New Roman" w:hAnsi="Times New Roman" w:cs="Times New Roman"/>
        </w:rPr>
        <w:t>.</w:t>
      </w:r>
      <w:r w:rsidR="00066EB9" w:rsidRPr="00987211">
        <w:rPr>
          <w:rFonts w:ascii="Times New Roman" w:hAnsi="Times New Roman" w:cs="Times New Roman"/>
          <w:color w:val="262626"/>
        </w:rPr>
        <w:t xml:space="preserve"> </w:t>
      </w:r>
      <w:r w:rsidRPr="00987211">
        <w:rPr>
          <w:rFonts w:ascii="Times New Roman" w:hAnsi="Times New Roman" w:cs="Times New Roman"/>
          <w:color w:val="262626"/>
        </w:rPr>
        <w:t>We agree with Samuel that “disruption is not inherently destructive, it is a bridge</w:t>
      </w:r>
      <w:ins w:id="109" w:author="Author">
        <w:r w:rsidR="00877082">
          <w:rPr>
            <w:rFonts w:ascii="Times New Roman" w:hAnsi="Times New Roman" w:cs="Times New Roman"/>
            <w:color w:val="262626"/>
          </w:rPr>
          <w:t>-</w:t>
        </w:r>
      </w:ins>
      <w:del w:id="110" w:author="Author">
        <w:r w:rsidRPr="00987211" w:rsidDel="00877082">
          <w:rPr>
            <w:rFonts w:ascii="Times New Roman" w:hAnsi="Times New Roman" w:cs="Times New Roman"/>
            <w:color w:val="262626"/>
          </w:rPr>
          <w:delText xml:space="preserve"> </w:delText>
        </w:r>
      </w:del>
      <w:r w:rsidRPr="00987211">
        <w:rPr>
          <w:rFonts w:ascii="Times New Roman" w:hAnsi="Times New Roman" w:cs="Times New Roman"/>
          <w:color w:val="262626"/>
        </w:rPr>
        <w:t>building force”</w:t>
      </w:r>
      <w:r w:rsidR="0087497D">
        <w:rPr>
          <w:rFonts w:ascii="Times New Roman" w:hAnsi="Times New Roman" w:cs="Times New Roman"/>
          <w:color w:val="262626"/>
        </w:rPr>
        <w:t xml:space="preserve"> (</w:t>
      </w:r>
      <w:del w:id="111" w:author="Author">
        <w:r w:rsidR="009D2185" w:rsidRPr="00987211" w:rsidDel="00842396">
          <w:rPr>
            <w:rFonts w:ascii="Times New Roman" w:hAnsi="Times New Roman" w:cs="Times New Roman"/>
            <w:color w:val="262626"/>
          </w:rPr>
          <w:delText xml:space="preserve">Samuel </w:delText>
        </w:r>
      </w:del>
      <w:r w:rsidR="009D2185" w:rsidRPr="00987211">
        <w:rPr>
          <w:rFonts w:ascii="Times New Roman" w:hAnsi="Times New Roman" w:cs="Times New Roman"/>
          <w:color w:val="262626"/>
        </w:rPr>
        <w:t>2017:</w:t>
      </w:r>
      <w:r w:rsidR="0072090F">
        <w:rPr>
          <w:rFonts w:ascii="Times New Roman" w:hAnsi="Times New Roman" w:cs="Times New Roman"/>
          <w:color w:val="262626"/>
        </w:rPr>
        <w:t xml:space="preserve"> 34</w:t>
      </w:r>
      <w:r w:rsidR="0087497D">
        <w:rPr>
          <w:rFonts w:ascii="Times New Roman" w:hAnsi="Times New Roman" w:cs="Times New Roman"/>
          <w:color w:val="262626"/>
        </w:rPr>
        <w:t>)</w:t>
      </w:r>
      <w:r w:rsidRPr="00987211">
        <w:rPr>
          <w:rFonts w:ascii="Times New Roman" w:hAnsi="Times New Roman" w:cs="Times New Roman"/>
          <w:color w:val="262626"/>
        </w:rPr>
        <w:t xml:space="preserve"> and </w:t>
      </w:r>
      <w:commentRangeStart w:id="112"/>
      <w:r w:rsidRPr="00987211">
        <w:rPr>
          <w:rFonts w:ascii="Times New Roman" w:hAnsi="Times New Roman" w:cs="Times New Roman"/>
          <w:color w:val="262626"/>
        </w:rPr>
        <w:t>we argue that the arts</w:t>
      </w:r>
      <w:r w:rsidR="0087497D">
        <w:rPr>
          <w:rFonts w:ascii="Times New Roman" w:hAnsi="Times New Roman" w:cs="Times New Roman"/>
          <w:color w:val="262626"/>
        </w:rPr>
        <w:t>,</w:t>
      </w:r>
      <w:r w:rsidRPr="00987211">
        <w:rPr>
          <w:rFonts w:ascii="Times New Roman" w:hAnsi="Times New Roman" w:cs="Times New Roman"/>
          <w:color w:val="262626"/>
        </w:rPr>
        <w:t xml:space="preserve"> when used for transformation </w:t>
      </w:r>
      <w:r w:rsidR="002802F1" w:rsidRPr="00987211">
        <w:rPr>
          <w:rFonts w:ascii="Times New Roman" w:hAnsi="Times New Roman" w:cs="Times New Roman"/>
          <w:color w:val="262626"/>
        </w:rPr>
        <w:t>practices,</w:t>
      </w:r>
      <w:r w:rsidRPr="00987211">
        <w:rPr>
          <w:rFonts w:ascii="Times New Roman" w:hAnsi="Times New Roman" w:cs="Times New Roman"/>
          <w:color w:val="262626"/>
        </w:rPr>
        <w:t xml:space="preserve"> can achieve the kind of new imaginative possibilities, responsiveness, relevance, resilience and robustness that this field of scholarship and practice calls for</w:t>
      </w:r>
      <w:r w:rsidR="009A4F68" w:rsidRPr="00987211">
        <w:rPr>
          <w:rFonts w:ascii="Times New Roman" w:hAnsi="Times New Roman" w:cs="Times New Roman"/>
          <w:color w:val="262626"/>
        </w:rPr>
        <w:t xml:space="preserve"> (Samuel 2017:</w:t>
      </w:r>
      <w:r w:rsidR="00565A3B">
        <w:rPr>
          <w:rFonts w:ascii="Times New Roman" w:hAnsi="Times New Roman" w:cs="Times New Roman"/>
          <w:color w:val="262626"/>
        </w:rPr>
        <w:t xml:space="preserve"> </w:t>
      </w:r>
      <w:r w:rsidRPr="00987211">
        <w:rPr>
          <w:rFonts w:ascii="Times New Roman" w:hAnsi="Times New Roman" w:cs="Times New Roman"/>
          <w:color w:val="262626"/>
        </w:rPr>
        <w:t>34)</w:t>
      </w:r>
      <w:r w:rsidR="00EA626B">
        <w:rPr>
          <w:rFonts w:ascii="Times New Roman" w:hAnsi="Times New Roman" w:cs="Times New Roman"/>
          <w:color w:val="262626"/>
        </w:rPr>
        <w:t>.</w:t>
      </w:r>
      <w:r w:rsidRPr="00987211">
        <w:rPr>
          <w:rFonts w:ascii="Times New Roman" w:hAnsi="Times New Roman" w:cs="Times New Roman"/>
          <w:color w:val="262626"/>
        </w:rPr>
        <w:t xml:space="preserve"> </w:t>
      </w:r>
      <w:commentRangeEnd w:id="112"/>
      <w:r w:rsidR="00877082">
        <w:rPr>
          <w:rStyle w:val="CommentReference"/>
        </w:rPr>
        <w:commentReference w:id="112"/>
      </w:r>
    </w:p>
    <w:p w14:paraId="63D0A377" w14:textId="77777777" w:rsidR="00BA79A3" w:rsidRPr="00987211" w:rsidRDefault="00BA79A3" w:rsidP="00565A3B">
      <w:pPr>
        <w:widowControl w:val="0"/>
        <w:autoSpaceDE w:val="0"/>
        <w:autoSpaceDN w:val="0"/>
        <w:adjustRightInd w:val="0"/>
        <w:spacing w:line="360" w:lineRule="auto"/>
        <w:rPr>
          <w:rFonts w:ascii="Times New Roman" w:hAnsi="Times New Roman" w:cs="Times New Roman"/>
          <w:color w:val="262626"/>
        </w:rPr>
      </w:pPr>
    </w:p>
    <w:p w14:paraId="13AADBF6" w14:textId="77777777" w:rsidR="00787FD1" w:rsidRDefault="00787FD1" w:rsidP="00565A3B">
      <w:pPr>
        <w:widowControl w:val="0"/>
        <w:autoSpaceDE w:val="0"/>
        <w:autoSpaceDN w:val="0"/>
        <w:adjustRightInd w:val="0"/>
        <w:spacing w:line="360" w:lineRule="auto"/>
        <w:rPr>
          <w:rFonts w:ascii="Times New Roman" w:hAnsi="Times New Roman" w:cs="Times New Roman"/>
          <w:b/>
        </w:rPr>
      </w:pPr>
    </w:p>
    <w:p w14:paraId="3019D937" w14:textId="0F87B6C6" w:rsidR="00787FD1" w:rsidRPr="00987211" w:rsidRDefault="00342EF1" w:rsidP="00565A3B">
      <w:pPr>
        <w:widowControl w:val="0"/>
        <w:autoSpaceDE w:val="0"/>
        <w:autoSpaceDN w:val="0"/>
        <w:adjustRightInd w:val="0"/>
        <w:spacing w:line="360" w:lineRule="auto"/>
        <w:rPr>
          <w:rFonts w:ascii="Times New Roman" w:hAnsi="Times New Roman" w:cs="Times New Roman"/>
          <w:b/>
        </w:rPr>
      </w:pPr>
      <w:r w:rsidRPr="00987211">
        <w:rPr>
          <w:rFonts w:ascii="Times New Roman" w:hAnsi="Times New Roman" w:cs="Times New Roman"/>
          <w:b/>
        </w:rPr>
        <w:t xml:space="preserve">The Arts as scholarship and </w:t>
      </w:r>
      <w:r w:rsidR="003002E4" w:rsidRPr="00987211">
        <w:rPr>
          <w:rFonts w:ascii="Times New Roman" w:hAnsi="Times New Roman" w:cs="Times New Roman"/>
          <w:b/>
        </w:rPr>
        <w:t xml:space="preserve">practice </w:t>
      </w:r>
      <w:r w:rsidRPr="00987211">
        <w:rPr>
          <w:rFonts w:ascii="Times New Roman" w:hAnsi="Times New Roman" w:cs="Times New Roman"/>
          <w:b/>
        </w:rPr>
        <w:t>to enhance SOTL</w:t>
      </w:r>
    </w:p>
    <w:p w14:paraId="0A07F32D" w14:textId="19544BF1" w:rsidR="0087497D" w:rsidRDefault="00FC027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context of using the arts as transformational practice, coloniality becomes a vital lens </w:t>
      </w:r>
      <w:del w:id="113" w:author="Author">
        <w:r w:rsidRPr="00987211" w:rsidDel="00877082">
          <w:rPr>
            <w:rFonts w:ascii="Times New Roman" w:hAnsi="Times New Roman" w:cs="Times New Roman"/>
          </w:rPr>
          <w:delText>in addressing</w:delText>
        </w:r>
      </w:del>
      <w:ins w:id="114" w:author="Author">
        <w:r w:rsidR="00877082">
          <w:rPr>
            <w:rFonts w:ascii="Times New Roman" w:hAnsi="Times New Roman" w:cs="Times New Roman"/>
          </w:rPr>
          <w:t>through which to envisage</w:t>
        </w:r>
      </w:ins>
      <w:r w:rsidRPr="00987211">
        <w:rPr>
          <w:rFonts w:ascii="Times New Roman" w:hAnsi="Times New Roman" w:cs="Times New Roman"/>
        </w:rPr>
        <w:t xml:space="preserve"> a more democratic space. Given the widespread colonial history of Africa, </w:t>
      </w:r>
      <w:ins w:id="115" w:author="Author">
        <w:r w:rsidR="00877082">
          <w:rPr>
            <w:rFonts w:ascii="Times New Roman" w:hAnsi="Times New Roman" w:cs="Times New Roman"/>
          </w:rPr>
          <w:t xml:space="preserve">an understanding of </w:t>
        </w:r>
      </w:ins>
      <w:r w:rsidRPr="00987211">
        <w:rPr>
          <w:rFonts w:ascii="Times New Roman" w:hAnsi="Times New Roman" w:cs="Times New Roman"/>
        </w:rPr>
        <w:t xml:space="preserve">coloniality is </w:t>
      </w:r>
      <w:ins w:id="116" w:author="Author">
        <w:r w:rsidR="00877082">
          <w:rPr>
            <w:rFonts w:ascii="Times New Roman" w:hAnsi="Times New Roman" w:cs="Times New Roman"/>
          </w:rPr>
          <w:t xml:space="preserve">necessary </w:t>
        </w:r>
        <w:r w:rsidR="00877082">
          <w:rPr>
            <w:rFonts w:ascii="Times New Roman" w:hAnsi="Times New Roman" w:cs="Times New Roman"/>
          </w:rPr>
          <w:lastRenderedPageBreak/>
          <w:t xml:space="preserve">to any engagement with </w:t>
        </w:r>
      </w:ins>
      <w:del w:id="117" w:author="Author">
        <w:r w:rsidRPr="00987211" w:rsidDel="00877082">
          <w:rPr>
            <w:rFonts w:ascii="Times New Roman" w:hAnsi="Times New Roman" w:cs="Times New Roman"/>
          </w:rPr>
          <w:delText xml:space="preserve">implicated in engaging with </w:delText>
        </w:r>
      </w:del>
      <w:r w:rsidRPr="00987211">
        <w:rPr>
          <w:rFonts w:ascii="Times New Roman" w:hAnsi="Times New Roman" w:cs="Times New Roman"/>
        </w:rPr>
        <w:t xml:space="preserve">the diverse classroom. It is therefore important </w:t>
      </w:r>
      <w:ins w:id="118" w:author="Author">
        <w:r w:rsidR="00877082">
          <w:rPr>
            <w:rFonts w:ascii="Times New Roman" w:hAnsi="Times New Roman" w:cs="Times New Roman"/>
          </w:rPr>
          <w:t xml:space="preserve">for educators, </w:t>
        </w:r>
      </w:ins>
      <w:r w:rsidRPr="00987211">
        <w:rPr>
          <w:rFonts w:ascii="Times New Roman" w:hAnsi="Times New Roman" w:cs="Times New Roman"/>
        </w:rPr>
        <w:t xml:space="preserve">when teaching students, </w:t>
      </w:r>
      <w:del w:id="119" w:author="Author">
        <w:r w:rsidRPr="00987211" w:rsidDel="00877082">
          <w:rPr>
            <w:rFonts w:ascii="Times New Roman" w:hAnsi="Times New Roman" w:cs="Times New Roman"/>
          </w:rPr>
          <w:delText>for the educator to be</w:delText>
        </w:r>
      </w:del>
      <w:ins w:id="120" w:author="Author">
        <w:r w:rsidR="00877082">
          <w:rPr>
            <w:rFonts w:ascii="Times New Roman" w:hAnsi="Times New Roman" w:cs="Times New Roman"/>
          </w:rPr>
          <w:t>to be</w:t>
        </w:r>
      </w:ins>
      <w:r w:rsidRPr="00987211">
        <w:rPr>
          <w:rFonts w:ascii="Times New Roman" w:hAnsi="Times New Roman" w:cs="Times New Roman"/>
        </w:rPr>
        <w:t xml:space="preserve"> cognisant of </w:t>
      </w:r>
      <w:ins w:id="121" w:author="Author">
        <w:r w:rsidR="00877082">
          <w:rPr>
            <w:rFonts w:ascii="Times New Roman" w:hAnsi="Times New Roman" w:cs="Times New Roman"/>
          </w:rPr>
          <w:t xml:space="preserve">the need for </w:t>
        </w:r>
      </w:ins>
      <w:del w:id="122" w:author="Author">
        <w:r w:rsidRPr="00987211" w:rsidDel="00877082">
          <w:rPr>
            <w:rFonts w:ascii="Times New Roman" w:hAnsi="Times New Roman" w:cs="Times New Roman"/>
          </w:rPr>
          <w:delText xml:space="preserve">recognising </w:delText>
        </w:r>
      </w:del>
      <w:r w:rsidRPr="00987211">
        <w:rPr>
          <w:rFonts w:ascii="Times New Roman" w:hAnsi="Times New Roman" w:cs="Times New Roman"/>
        </w:rPr>
        <w:t xml:space="preserve">inclusion. If </w:t>
      </w:r>
      <w:ins w:id="123" w:author="Author">
        <w:r w:rsidR="00877082">
          <w:rPr>
            <w:rFonts w:ascii="Times New Roman" w:hAnsi="Times New Roman" w:cs="Times New Roman"/>
          </w:rPr>
          <w:t>this is not the case</w:t>
        </w:r>
      </w:ins>
      <w:del w:id="124" w:author="Author">
        <w:r w:rsidRPr="00987211" w:rsidDel="00877082">
          <w:rPr>
            <w:rFonts w:ascii="Times New Roman" w:hAnsi="Times New Roman" w:cs="Times New Roman"/>
          </w:rPr>
          <w:delText>not</w:delText>
        </w:r>
      </w:del>
      <w:r w:rsidRPr="00987211">
        <w:rPr>
          <w:rFonts w:ascii="Times New Roman" w:hAnsi="Times New Roman" w:cs="Times New Roman"/>
        </w:rPr>
        <w:t xml:space="preserve">, </w:t>
      </w:r>
      <w:del w:id="125" w:author="Author">
        <w:r w:rsidR="009D2185" w:rsidDel="00877082">
          <w:rPr>
            <w:rFonts w:ascii="Times New Roman" w:hAnsi="Times New Roman" w:cs="Times New Roman"/>
          </w:rPr>
          <w:delText xml:space="preserve">we, in </w:delText>
        </w:r>
      </w:del>
      <w:r w:rsidR="009D2185">
        <w:rPr>
          <w:rFonts w:ascii="Times New Roman" w:hAnsi="Times New Roman" w:cs="Times New Roman"/>
        </w:rPr>
        <w:t xml:space="preserve">the higher education system </w:t>
      </w:r>
      <w:r w:rsidRPr="00987211">
        <w:rPr>
          <w:rFonts w:ascii="Times New Roman" w:hAnsi="Times New Roman" w:cs="Times New Roman"/>
        </w:rPr>
        <w:t>will continue to perpetuate the injustices of excluding black, indigenous, queer or poor African voices as less legitimate alternatives to European ones.</w:t>
      </w:r>
      <w:r w:rsidR="00066EB9" w:rsidRPr="00987211">
        <w:rPr>
          <w:rFonts w:ascii="Times New Roman" w:hAnsi="Times New Roman" w:cs="Times New Roman"/>
        </w:rPr>
        <w:t xml:space="preserve"> </w:t>
      </w:r>
    </w:p>
    <w:p w14:paraId="6E08C0C3" w14:textId="77777777" w:rsidR="0087497D" w:rsidRDefault="0087497D" w:rsidP="00565A3B">
      <w:pPr>
        <w:widowControl w:val="0"/>
        <w:autoSpaceDE w:val="0"/>
        <w:autoSpaceDN w:val="0"/>
        <w:adjustRightInd w:val="0"/>
        <w:spacing w:line="360" w:lineRule="auto"/>
        <w:rPr>
          <w:rFonts w:ascii="Times New Roman" w:hAnsi="Times New Roman" w:cs="Times New Roman"/>
        </w:rPr>
      </w:pPr>
    </w:p>
    <w:p w14:paraId="60D7FA9D" w14:textId="177A4E8E" w:rsidR="00342EF1" w:rsidRPr="00C53E40" w:rsidRDefault="00845F0C" w:rsidP="00C53E40">
      <w:pPr>
        <w:widowControl w:val="0"/>
        <w:autoSpaceDE w:val="0"/>
        <w:autoSpaceDN w:val="0"/>
        <w:adjustRightInd w:val="0"/>
        <w:spacing w:line="360" w:lineRule="auto"/>
        <w:rPr>
          <w:rFonts w:ascii="Times New Roman" w:eastAsia="Times New Roman" w:hAnsi="Times New Roman" w:cs="Times New Roman"/>
          <w:shd w:val="clear" w:color="auto" w:fill="FFFFFF"/>
        </w:rPr>
      </w:pPr>
      <w:r w:rsidRPr="009B6006">
        <w:rPr>
          <w:rFonts w:ascii="Times New Roman" w:eastAsia="Times New Roman" w:hAnsi="Times New Roman" w:cs="Times New Roman"/>
          <w:shd w:val="clear" w:color="auto" w:fill="FFFFFF"/>
        </w:rPr>
        <w:t xml:space="preserve">Hendricks and Leibowitz comment that students have pointed </w:t>
      </w:r>
      <w:commentRangeStart w:id="126"/>
      <w:r w:rsidRPr="009B6006">
        <w:rPr>
          <w:rFonts w:ascii="Times New Roman" w:eastAsia="Times New Roman" w:hAnsi="Times New Roman" w:cs="Times New Roman"/>
          <w:shd w:val="clear" w:color="auto" w:fill="FFFFFF"/>
        </w:rPr>
        <w:t>out if knowledge isn’t decolonised</w:t>
      </w:r>
      <w:r w:rsidR="0087497D">
        <w:rPr>
          <w:rFonts w:ascii="Times New Roman" w:eastAsia="Times New Roman" w:hAnsi="Times New Roman" w:cs="Times New Roman"/>
          <w:shd w:val="clear" w:color="auto" w:fill="FFFFFF"/>
        </w:rPr>
        <w:t>,</w:t>
      </w:r>
      <w:r w:rsidRPr="009B6006">
        <w:rPr>
          <w:rFonts w:ascii="Times New Roman" w:eastAsia="Times New Roman" w:hAnsi="Times New Roman" w:cs="Times New Roman"/>
          <w:shd w:val="clear" w:color="auto" w:fill="FFFFFF"/>
        </w:rPr>
        <w:t xml:space="preserve"> academics, too, will remain perpetual consumers rather than creators and authors.</w:t>
      </w:r>
      <w:commentRangeEnd w:id="126"/>
      <w:r w:rsidR="00877082">
        <w:rPr>
          <w:rStyle w:val="CommentReference"/>
        </w:rPr>
        <w:commentReference w:id="126"/>
      </w:r>
      <w:r w:rsidR="00190107" w:rsidRPr="0087497D">
        <w:rPr>
          <w:rFonts w:ascii="Times New Roman" w:eastAsia="Times New Roman" w:hAnsi="Times New Roman" w:cs="Times New Roman"/>
        </w:rPr>
        <w:t xml:space="preserve"> </w:t>
      </w:r>
      <w:r w:rsidR="0087497D">
        <w:rPr>
          <w:rFonts w:ascii="Times New Roman" w:eastAsia="Times New Roman" w:hAnsi="Times New Roman" w:cs="Times New Roman"/>
        </w:rPr>
        <w:t>They argue that p</w:t>
      </w:r>
      <w:r w:rsidRPr="009B6006">
        <w:rPr>
          <w:rFonts w:ascii="Times New Roman" w:eastAsia="Times New Roman" w:hAnsi="Times New Roman" w:cs="Times New Roman"/>
          <w:shd w:val="clear" w:color="auto" w:fill="FFFFFF"/>
        </w:rPr>
        <w:t xml:space="preserve">art of the purpose of a university is </w:t>
      </w:r>
      <w:commentRangeStart w:id="127"/>
      <w:r w:rsidRPr="009B6006">
        <w:rPr>
          <w:rFonts w:ascii="Times New Roman" w:eastAsia="Times New Roman" w:hAnsi="Times New Roman" w:cs="Times New Roman"/>
          <w:shd w:val="clear" w:color="auto" w:fill="FFFFFF"/>
        </w:rPr>
        <w:t xml:space="preserve">to think through these broader societal challenges and to provide students with access to alternative ways of envisioning the world and interpreting </w:t>
      </w:r>
      <w:r w:rsidR="008801D8">
        <w:rPr>
          <w:rFonts w:ascii="Times New Roman" w:eastAsia="Times New Roman" w:hAnsi="Times New Roman" w:cs="Times New Roman"/>
          <w:shd w:val="clear" w:color="auto" w:fill="FFFFFF"/>
        </w:rPr>
        <w:t>their experiences</w:t>
      </w:r>
      <w:commentRangeEnd w:id="127"/>
      <w:r w:rsidR="004B176C">
        <w:rPr>
          <w:rStyle w:val="CommentReference"/>
        </w:rPr>
        <w:commentReference w:id="127"/>
      </w:r>
      <w:r w:rsidR="001F419C" w:rsidRPr="008801D8">
        <w:rPr>
          <w:rFonts w:ascii="Times New Roman" w:eastAsia="Times New Roman" w:hAnsi="Times New Roman" w:cs="Times New Roman"/>
          <w:shd w:val="clear" w:color="auto" w:fill="FFFFFF"/>
        </w:rPr>
        <w:t xml:space="preserve"> </w:t>
      </w:r>
      <w:r w:rsidR="008801D8">
        <w:rPr>
          <w:rFonts w:ascii="Times New Roman" w:eastAsia="Times New Roman" w:hAnsi="Times New Roman" w:cs="Times New Roman"/>
          <w:shd w:val="clear" w:color="auto" w:fill="FFFFFF"/>
        </w:rPr>
        <w:t xml:space="preserve">(Henricks </w:t>
      </w:r>
      <w:ins w:id="128" w:author="Author">
        <w:r w:rsidR="004B176C">
          <w:rPr>
            <w:rFonts w:ascii="Times New Roman" w:eastAsia="Times New Roman" w:hAnsi="Times New Roman" w:cs="Times New Roman"/>
            <w:shd w:val="clear" w:color="auto" w:fill="FFFFFF"/>
          </w:rPr>
          <w:t>&amp;</w:t>
        </w:r>
      </w:ins>
      <w:del w:id="129" w:author="Author">
        <w:r w:rsidR="008801D8" w:rsidDel="004B176C">
          <w:rPr>
            <w:rFonts w:ascii="Times New Roman" w:eastAsia="Times New Roman" w:hAnsi="Times New Roman" w:cs="Times New Roman"/>
            <w:shd w:val="clear" w:color="auto" w:fill="FFFFFF"/>
          </w:rPr>
          <w:delText>and</w:delText>
        </w:r>
      </w:del>
      <w:r w:rsidR="008801D8">
        <w:rPr>
          <w:rFonts w:ascii="Times New Roman" w:eastAsia="Times New Roman" w:hAnsi="Times New Roman" w:cs="Times New Roman"/>
          <w:shd w:val="clear" w:color="auto" w:fill="FFFFFF"/>
        </w:rPr>
        <w:t xml:space="preserve"> Liebowitz 2016). </w:t>
      </w:r>
      <w:r w:rsidR="001F419C" w:rsidRPr="008801D8">
        <w:rPr>
          <w:rFonts w:ascii="Times New Roman" w:eastAsia="Times New Roman" w:hAnsi="Times New Roman" w:cs="Times New Roman"/>
          <w:shd w:val="clear" w:color="auto" w:fill="FFFFFF"/>
        </w:rPr>
        <w:t>Studen</w:t>
      </w:r>
      <w:r w:rsidR="00C53E40" w:rsidRPr="008801D8">
        <w:rPr>
          <w:rFonts w:ascii="Times New Roman" w:eastAsia="Times New Roman" w:hAnsi="Times New Roman" w:cs="Times New Roman"/>
          <w:shd w:val="clear" w:color="auto" w:fill="FFFFFF"/>
        </w:rPr>
        <w:t xml:space="preserve">ts have </w:t>
      </w:r>
      <w:commentRangeStart w:id="130"/>
      <w:r w:rsidR="00C53E40" w:rsidRPr="008801D8">
        <w:rPr>
          <w:rFonts w:ascii="Times New Roman" w:eastAsia="Times New Roman" w:hAnsi="Times New Roman" w:cs="Times New Roman"/>
          <w:shd w:val="clear" w:color="auto" w:fill="FFFFFF"/>
        </w:rPr>
        <w:t>to play a central role in the attempts to revisit how and what is taught.</w:t>
      </w:r>
      <w:commentRangeEnd w:id="130"/>
      <w:r w:rsidR="004B176C">
        <w:rPr>
          <w:rStyle w:val="CommentReference"/>
        </w:rPr>
        <w:commentReference w:id="130"/>
      </w:r>
      <w:r w:rsidR="00C53E40" w:rsidRPr="008801D8">
        <w:rPr>
          <w:rFonts w:ascii="Times New Roman" w:eastAsia="Times New Roman" w:hAnsi="Times New Roman" w:cs="Times New Roman"/>
          <w:shd w:val="clear" w:color="auto" w:fill="FFFFFF"/>
        </w:rPr>
        <w:t xml:space="preserve"> This became evident in a </w:t>
      </w:r>
      <w:r w:rsidR="00342EF1" w:rsidRPr="008801D8">
        <w:t>panel about decolonisation</w:t>
      </w:r>
      <w:r w:rsidR="00342EF1" w:rsidRPr="008801D8">
        <w:rPr>
          <w:rStyle w:val="apple-converted-space"/>
        </w:rPr>
        <w:t> </w:t>
      </w:r>
      <w:r w:rsidR="00342EF1" w:rsidRPr="008801D8">
        <w:t>at the University of Johannesbur</w:t>
      </w:r>
      <w:r w:rsidR="00C53E40" w:rsidRPr="008801D8">
        <w:t>g when a student commented:</w:t>
      </w:r>
      <w:r w:rsidR="00342EF1" w:rsidRPr="00987211">
        <w:t xml:space="preserve"> </w:t>
      </w:r>
    </w:p>
    <w:p w14:paraId="58B649F3" w14:textId="77777777" w:rsidR="00342EF1" w:rsidRPr="009B6006" w:rsidRDefault="00342EF1" w:rsidP="00565A3B">
      <w:pPr>
        <w:pStyle w:val="NormalWeb"/>
        <w:spacing w:before="0" w:beforeAutospacing="0" w:after="0" w:afterAutospacing="0"/>
        <w:ind w:left="720"/>
        <w:textAlignment w:val="baseline"/>
        <w:rPr>
          <w:iCs/>
          <w:color w:val="484848"/>
        </w:rPr>
      </w:pPr>
      <w:commentRangeStart w:id="131"/>
      <w:r w:rsidRPr="009B6006">
        <w:rPr>
          <w:iCs/>
        </w:rPr>
        <w:t xml:space="preserve">Please let us see ourselves within </w:t>
      </w:r>
      <w:r w:rsidR="00845F0C" w:rsidRPr="009B6006">
        <w:rPr>
          <w:iCs/>
        </w:rPr>
        <w:t>the degrees that are taught – otherwise, UJ, how is it an African university?</w:t>
      </w:r>
      <w:r w:rsidR="00845F0C" w:rsidRPr="009B6006">
        <w:rPr>
          <w:rStyle w:val="FootnoteReference"/>
          <w:iCs/>
        </w:rPr>
        <w:footnoteReference w:id="2"/>
      </w:r>
      <w:commentRangeEnd w:id="131"/>
      <w:r w:rsidR="004B176C">
        <w:rPr>
          <w:rStyle w:val="CommentReference"/>
          <w:rFonts w:asciiTheme="minorHAnsi" w:hAnsiTheme="minorHAnsi" w:cstheme="minorBidi"/>
        </w:rPr>
        <w:commentReference w:id="131"/>
      </w:r>
    </w:p>
    <w:p w14:paraId="643FE536" w14:textId="77777777" w:rsidR="00C943FF" w:rsidRPr="00987211" w:rsidRDefault="00C943FF" w:rsidP="00565A3B">
      <w:pPr>
        <w:spacing w:line="360" w:lineRule="auto"/>
        <w:rPr>
          <w:rFonts w:ascii="Times New Roman" w:eastAsia="Times New Roman" w:hAnsi="Times New Roman" w:cs="Times New Roman"/>
          <w:color w:val="000000"/>
          <w:shd w:val="clear" w:color="auto" w:fill="FFFFFF"/>
          <w:lang w:val="en-CA"/>
        </w:rPr>
      </w:pPr>
    </w:p>
    <w:p w14:paraId="02494514" w14:textId="77777777" w:rsidR="009A4F68" w:rsidRDefault="00C943FF" w:rsidP="00565A3B">
      <w:pPr>
        <w:spacing w:line="360" w:lineRule="auto"/>
        <w:rPr>
          <w:rFonts w:ascii="Times New Roman" w:hAnsi="Times New Roman" w:cs="Times New Roman"/>
        </w:rPr>
      </w:pPr>
      <w:commentRangeStart w:id="132"/>
      <w:r w:rsidRPr="00987211">
        <w:rPr>
          <w:rFonts w:ascii="Times New Roman" w:eastAsia="Times New Roman" w:hAnsi="Times New Roman" w:cs="Times New Roman"/>
          <w:color w:val="000000"/>
          <w:shd w:val="clear" w:color="auto" w:fill="FFFFFF"/>
          <w:lang w:val="en-CA"/>
        </w:rPr>
        <w:t>Arts practices are relational.</w:t>
      </w:r>
      <w:r w:rsidRPr="00987211">
        <w:rPr>
          <w:rFonts w:ascii="Times New Roman" w:hAnsi="Times New Roman" w:cs="Times New Roman"/>
        </w:rPr>
        <w:t xml:space="preserve"> </w:t>
      </w:r>
      <w:commentRangeEnd w:id="132"/>
      <w:r w:rsidR="004B176C">
        <w:rPr>
          <w:rStyle w:val="CommentReference"/>
        </w:rPr>
        <w:commentReference w:id="132"/>
      </w:r>
      <w:r w:rsidR="0087497D">
        <w:rPr>
          <w:rFonts w:ascii="Times New Roman" w:hAnsi="Times New Roman" w:cs="Times New Roman"/>
        </w:rPr>
        <w:t>The r</w:t>
      </w:r>
      <w:r w:rsidRPr="00987211">
        <w:rPr>
          <w:rFonts w:ascii="Times New Roman" w:hAnsi="Times New Roman" w:cs="Times New Roman"/>
        </w:rPr>
        <w:t xml:space="preserve">elationship extends beyond the medium to collaborators, </w:t>
      </w:r>
      <w:r w:rsidR="0087497D">
        <w:rPr>
          <w:rFonts w:ascii="Times New Roman" w:hAnsi="Times New Roman" w:cs="Times New Roman"/>
        </w:rPr>
        <w:t xml:space="preserve">which constitute </w:t>
      </w:r>
      <w:r w:rsidRPr="00987211">
        <w:rPr>
          <w:rFonts w:ascii="Times New Roman" w:hAnsi="Times New Roman" w:cs="Times New Roman"/>
        </w:rPr>
        <w:t xml:space="preserve">those from whom inspiration is gained, </w:t>
      </w:r>
      <w:r w:rsidR="0087497D">
        <w:rPr>
          <w:rFonts w:ascii="Times New Roman" w:hAnsi="Times New Roman" w:cs="Times New Roman"/>
        </w:rPr>
        <w:t xml:space="preserve">as well as </w:t>
      </w:r>
      <w:r w:rsidRPr="00987211">
        <w:rPr>
          <w:rFonts w:ascii="Times New Roman" w:hAnsi="Times New Roman" w:cs="Times New Roman"/>
        </w:rPr>
        <w:t>audiences and ultimately</w:t>
      </w:r>
      <w:r w:rsidR="0087497D">
        <w:rPr>
          <w:rFonts w:ascii="Times New Roman" w:hAnsi="Times New Roman" w:cs="Times New Roman"/>
        </w:rPr>
        <w:t xml:space="preserve"> it is extended </w:t>
      </w:r>
      <w:r w:rsidRPr="00987211">
        <w:rPr>
          <w:rFonts w:ascii="Times New Roman" w:hAnsi="Times New Roman" w:cs="Times New Roman"/>
        </w:rPr>
        <w:t>to wider communities.</w:t>
      </w:r>
      <w:r w:rsidR="00BA0AFA" w:rsidRPr="00987211">
        <w:rPr>
          <w:rFonts w:ascii="Times New Roman" w:hAnsi="Times New Roman" w:cs="Times New Roman"/>
        </w:rPr>
        <w:t xml:space="preserve"> According to </w:t>
      </w:r>
      <w:commentRangeStart w:id="133"/>
      <w:r w:rsidR="00BA0AFA" w:rsidRPr="00987211">
        <w:rPr>
          <w:rFonts w:ascii="Times New Roman" w:hAnsi="Times New Roman" w:cs="Times New Roman"/>
        </w:rPr>
        <w:t>Michelle LeBaron, a conflict resolution scholar</w:t>
      </w:r>
      <w:r w:rsidRPr="00987211">
        <w:rPr>
          <w:rFonts w:ascii="Times New Roman" w:hAnsi="Times New Roman" w:cs="Times New Roman"/>
        </w:rPr>
        <w:t xml:space="preserve">, understanding the relational aspect of a conflict to be addressed is essential to knowing how to engage those involved. </w:t>
      </w:r>
      <w:commentRangeEnd w:id="133"/>
      <w:r w:rsidR="004B176C">
        <w:rPr>
          <w:rStyle w:val="CommentReference"/>
        </w:rPr>
        <w:commentReference w:id="133"/>
      </w:r>
      <w:commentRangeStart w:id="134"/>
      <w:r w:rsidR="00BA0AFA" w:rsidRPr="00987211">
        <w:rPr>
          <w:rFonts w:ascii="Times New Roman" w:hAnsi="Times New Roman" w:cs="Times New Roman"/>
        </w:rPr>
        <w:t xml:space="preserve">Transformative arts practices accent relationships; they are based in </w:t>
      </w:r>
      <w:commentRangeStart w:id="135"/>
      <w:r w:rsidR="00BA0AFA" w:rsidRPr="00987211">
        <w:rPr>
          <w:rFonts w:ascii="Times New Roman" w:hAnsi="Times New Roman" w:cs="Times New Roman"/>
        </w:rPr>
        <w:t>it</w:t>
      </w:r>
      <w:commentRangeEnd w:id="135"/>
      <w:r w:rsidR="004B176C">
        <w:rPr>
          <w:rStyle w:val="CommentReference"/>
        </w:rPr>
        <w:commentReference w:id="135"/>
      </w:r>
      <w:r w:rsidR="00774DA9" w:rsidRPr="00987211">
        <w:rPr>
          <w:rFonts w:ascii="Times New Roman" w:hAnsi="Times New Roman" w:cs="Times New Roman"/>
        </w:rPr>
        <w:t xml:space="preserve"> and are focused on shifting </w:t>
      </w:r>
      <w:commentRangeStart w:id="137"/>
      <w:r w:rsidR="00774DA9" w:rsidRPr="00987211">
        <w:rPr>
          <w:rFonts w:ascii="Times New Roman" w:hAnsi="Times New Roman" w:cs="Times New Roman"/>
        </w:rPr>
        <w:t>it</w:t>
      </w:r>
      <w:commentRangeEnd w:id="137"/>
      <w:r w:rsidR="004B176C">
        <w:rPr>
          <w:rStyle w:val="CommentReference"/>
        </w:rPr>
        <w:commentReference w:id="137"/>
      </w:r>
      <w:r w:rsidR="00BA0AFA" w:rsidRPr="00987211">
        <w:rPr>
          <w:rFonts w:ascii="Times New Roman" w:hAnsi="Times New Roman" w:cs="Times New Roman"/>
        </w:rPr>
        <w:t xml:space="preserve"> </w:t>
      </w:r>
      <w:r w:rsidR="00774DA9" w:rsidRPr="00987211">
        <w:rPr>
          <w:rFonts w:ascii="Times New Roman" w:hAnsi="Times New Roman" w:cs="Times New Roman"/>
        </w:rPr>
        <w:t>(LeBaron 2003</w:t>
      </w:r>
      <w:r w:rsidRPr="00987211">
        <w:rPr>
          <w:rFonts w:ascii="Times New Roman" w:hAnsi="Times New Roman" w:cs="Times New Roman"/>
        </w:rPr>
        <w:t>)</w:t>
      </w:r>
      <w:r w:rsidR="00C14497" w:rsidRPr="00987211">
        <w:rPr>
          <w:rFonts w:ascii="Times New Roman" w:hAnsi="Times New Roman" w:cs="Times New Roman"/>
        </w:rPr>
        <w:t xml:space="preserve">. </w:t>
      </w:r>
      <w:commentRangeEnd w:id="134"/>
      <w:r w:rsidR="004B176C">
        <w:rPr>
          <w:rStyle w:val="CommentReference"/>
        </w:rPr>
        <w:commentReference w:id="134"/>
      </w:r>
    </w:p>
    <w:p w14:paraId="4FEBB86D" w14:textId="77777777" w:rsidR="0087497D" w:rsidRPr="00987211" w:rsidRDefault="0087497D" w:rsidP="00565A3B">
      <w:pPr>
        <w:spacing w:line="360" w:lineRule="auto"/>
        <w:rPr>
          <w:rFonts w:ascii="Times New Roman" w:hAnsi="Times New Roman" w:cs="Times New Roman"/>
        </w:rPr>
      </w:pPr>
    </w:p>
    <w:p w14:paraId="210F153A" w14:textId="5FDB0422" w:rsidR="009562D3" w:rsidRPr="00987211" w:rsidRDefault="0087497D" w:rsidP="00565A3B">
      <w:pPr>
        <w:spacing w:line="360" w:lineRule="auto"/>
        <w:rPr>
          <w:rFonts w:ascii="Times New Roman" w:hAnsi="Times New Roman" w:cs="Times New Roman"/>
          <w:color w:val="262626"/>
        </w:rPr>
      </w:pPr>
      <w:r>
        <w:rPr>
          <w:rFonts w:ascii="Times New Roman" w:hAnsi="Times New Roman" w:cs="Times New Roman"/>
        </w:rPr>
        <w:t>Our</w:t>
      </w:r>
      <w:r w:rsidR="009A4F68" w:rsidRPr="00987211">
        <w:rPr>
          <w:rFonts w:ascii="Times New Roman" w:hAnsi="Times New Roman" w:cs="Times New Roman"/>
        </w:rPr>
        <w:t xml:space="preserve"> challenge as educators</w:t>
      </w:r>
      <w:r w:rsidR="00C14497" w:rsidRPr="00987211">
        <w:rPr>
          <w:rFonts w:ascii="Times New Roman" w:hAnsi="Times New Roman" w:cs="Times New Roman"/>
        </w:rPr>
        <w:t xml:space="preserve"> </w:t>
      </w:r>
      <w:r>
        <w:rPr>
          <w:rFonts w:ascii="Times New Roman" w:hAnsi="Times New Roman" w:cs="Times New Roman"/>
        </w:rPr>
        <w:t xml:space="preserve">is </w:t>
      </w:r>
      <w:r w:rsidR="00C14497" w:rsidRPr="0087497D">
        <w:rPr>
          <w:rFonts w:ascii="Times New Roman" w:hAnsi="Times New Roman" w:cs="Times New Roman"/>
        </w:rPr>
        <w:t xml:space="preserve">to </w:t>
      </w:r>
      <w:r w:rsidR="00845F0C" w:rsidRPr="009B6006">
        <w:rPr>
          <w:rFonts w:ascii="Times New Roman" w:hAnsi="Times New Roman" w:cs="Times New Roman"/>
        </w:rPr>
        <w:t xml:space="preserve">enliven research, curricula and teaching approaches that can engender more ethical and empathetic relationships and </w:t>
      </w:r>
      <w:r>
        <w:rPr>
          <w:rFonts w:ascii="Times New Roman" w:hAnsi="Times New Roman" w:cs="Times New Roman"/>
        </w:rPr>
        <w:t xml:space="preserve">to </w:t>
      </w:r>
      <w:r w:rsidR="00845F0C" w:rsidRPr="009B6006">
        <w:rPr>
          <w:rFonts w:ascii="Times New Roman" w:hAnsi="Times New Roman" w:cs="Times New Roman"/>
        </w:rPr>
        <w:t xml:space="preserve">do so by introducing methods that require a deeper engagement with our students. From our perspective, the arts are well positioned to </w:t>
      </w:r>
      <w:commentRangeStart w:id="138"/>
      <w:r w:rsidR="00845F0C" w:rsidRPr="009B6006">
        <w:rPr>
          <w:rFonts w:ascii="Times New Roman" w:hAnsi="Times New Roman" w:cs="Times New Roman"/>
        </w:rPr>
        <w:t>disrupt the neat binaries and</w:t>
      </w:r>
      <w:r w:rsidR="009562D3" w:rsidRPr="00987211">
        <w:rPr>
          <w:rFonts w:ascii="Times New Roman" w:hAnsi="Times New Roman" w:cs="Times New Roman"/>
          <w:color w:val="262626"/>
        </w:rPr>
        <w:t xml:space="preserve"> stereotypes </w:t>
      </w:r>
      <w:commentRangeEnd w:id="138"/>
      <w:r w:rsidR="00855596">
        <w:rPr>
          <w:rStyle w:val="CommentReference"/>
        </w:rPr>
        <w:commentReference w:id="138"/>
      </w:r>
      <w:r w:rsidR="00845F0C" w:rsidRPr="009B6006">
        <w:rPr>
          <w:rFonts w:ascii="Times New Roman" w:hAnsi="Times New Roman" w:cs="Times New Roman"/>
        </w:rPr>
        <w:t xml:space="preserve">and offer creative ways to explore the messiness of patriarchal and colonial power relations. </w:t>
      </w:r>
      <w:ins w:id="139" w:author="Author">
        <w:r w:rsidR="00855596">
          <w:rPr>
            <w:rFonts w:ascii="Times New Roman" w:hAnsi="Times New Roman" w:cs="Times New Roman"/>
          </w:rPr>
          <w:t>The remainder of t</w:t>
        </w:r>
      </w:ins>
      <w:del w:id="140" w:author="Author">
        <w:r w:rsidR="00845F0C" w:rsidRPr="009B6006" w:rsidDel="00855596">
          <w:rPr>
            <w:rFonts w:ascii="Times New Roman" w:hAnsi="Times New Roman" w:cs="Times New Roman"/>
          </w:rPr>
          <w:delText>T</w:delText>
        </w:r>
      </w:del>
      <w:r w:rsidR="00845F0C" w:rsidRPr="009B6006">
        <w:rPr>
          <w:rFonts w:ascii="Times New Roman" w:hAnsi="Times New Roman" w:cs="Times New Roman"/>
        </w:rPr>
        <w:t>his paper</w:t>
      </w:r>
      <w:ins w:id="141" w:author="Author">
        <w:r w:rsidR="00855596">
          <w:rPr>
            <w:rFonts w:ascii="Times New Roman" w:hAnsi="Times New Roman" w:cs="Times New Roman"/>
          </w:rPr>
          <w:t xml:space="preserve"> focuses on</w:t>
        </w:r>
      </w:ins>
      <w:r w:rsidR="00845F0C" w:rsidRPr="009B6006">
        <w:rPr>
          <w:rFonts w:ascii="Times New Roman" w:hAnsi="Times New Roman" w:cs="Times New Roman"/>
        </w:rPr>
        <w:t xml:space="preserve"> introduc</w:t>
      </w:r>
      <w:ins w:id="142" w:author="Author">
        <w:r w:rsidR="00855596">
          <w:rPr>
            <w:rFonts w:ascii="Times New Roman" w:hAnsi="Times New Roman" w:cs="Times New Roman"/>
          </w:rPr>
          <w:t>ing</w:t>
        </w:r>
      </w:ins>
      <w:del w:id="143" w:author="Author">
        <w:r w:rsidDel="00855596">
          <w:rPr>
            <w:rFonts w:ascii="Times New Roman" w:hAnsi="Times New Roman" w:cs="Times New Roman"/>
          </w:rPr>
          <w:delText>es</w:delText>
        </w:r>
      </w:del>
      <w:r w:rsidR="00845F0C" w:rsidRPr="009B6006">
        <w:rPr>
          <w:rFonts w:ascii="Times New Roman" w:hAnsi="Times New Roman" w:cs="Times New Roman"/>
        </w:rPr>
        <w:t xml:space="preserve"> participatory and </w:t>
      </w:r>
      <w:r w:rsidR="00845F0C" w:rsidRPr="009B6006">
        <w:rPr>
          <w:rFonts w:ascii="Times New Roman" w:hAnsi="Times New Roman" w:cs="Times New Roman"/>
        </w:rPr>
        <w:lastRenderedPageBreak/>
        <w:t>reciprocal arts practices in the classroom, which we argue deepens the critical capacities of staff and students, enables the classroom to become a safe space in which to take risks, a</w:t>
      </w:r>
      <w:r>
        <w:rPr>
          <w:rFonts w:ascii="Times New Roman" w:hAnsi="Times New Roman" w:cs="Times New Roman"/>
        </w:rPr>
        <w:t xml:space="preserve">s it </w:t>
      </w:r>
      <w:r w:rsidR="00845F0C" w:rsidRPr="009B6006">
        <w:rPr>
          <w:rFonts w:ascii="Times New Roman" w:hAnsi="Times New Roman" w:cs="Times New Roman"/>
        </w:rPr>
        <w:t xml:space="preserve">enhances empathetic qualities among and between </w:t>
      </w:r>
      <w:r>
        <w:rPr>
          <w:rFonts w:ascii="Times New Roman" w:hAnsi="Times New Roman" w:cs="Times New Roman"/>
        </w:rPr>
        <w:t xml:space="preserve">members of </w:t>
      </w:r>
      <w:r w:rsidR="00845F0C" w:rsidRPr="009B6006">
        <w:rPr>
          <w:rFonts w:ascii="Times New Roman" w:hAnsi="Times New Roman" w:cs="Times New Roman"/>
        </w:rPr>
        <w:t xml:space="preserve">the group. </w:t>
      </w:r>
    </w:p>
    <w:p w14:paraId="5AAE2491" w14:textId="77777777" w:rsidR="00B84FFA" w:rsidRPr="00987211" w:rsidRDefault="00B84FFA" w:rsidP="00565A3B">
      <w:pPr>
        <w:widowControl w:val="0"/>
        <w:autoSpaceDE w:val="0"/>
        <w:autoSpaceDN w:val="0"/>
        <w:adjustRightInd w:val="0"/>
        <w:spacing w:line="360" w:lineRule="auto"/>
        <w:rPr>
          <w:rFonts w:ascii="Times New Roman" w:hAnsi="Times New Roman" w:cs="Times New Roman"/>
        </w:rPr>
      </w:pPr>
    </w:p>
    <w:p w14:paraId="522F89F5" w14:textId="54BDC6FD" w:rsidR="00787FD1" w:rsidRPr="00987211" w:rsidRDefault="00342EF1"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An </w:t>
      </w:r>
      <w:r w:rsidR="00EA626B">
        <w:rPr>
          <w:rFonts w:ascii="Times New Roman" w:hAnsi="Times New Roman" w:cs="Times New Roman"/>
          <w:b/>
        </w:rPr>
        <w:t xml:space="preserve">example </w:t>
      </w:r>
      <w:r w:rsidRPr="00987211">
        <w:rPr>
          <w:rFonts w:ascii="Times New Roman" w:hAnsi="Times New Roman" w:cs="Times New Roman"/>
          <w:b/>
        </w:rPr>
        <w:t xml:space="preserve">of </w:t>
      </w:r>
      <w:r w:rsidR="00EA626B">
        <w:rPr>
          <w:rFonts w:ascii="Times New Roman" w:hAnsi="Times New Roman" w:cs="Times New Roman"/>
          <w:b/>
        </w:rPr>
        <w:t>p</w:t>
      </w:r>
      <w:r w:rsidR="00EA626B" w:rsidRPr="00987211">
        <w:rPr>
          <w:rFonts w:ascii="Times New Roman" w:hAnsi="Times New Roman" w:cs="Times New Roman"/>
          <w:b/>
        </w:rPr>
        <w:t>ractice</w:t>
      </w:r>
    </w:p>
    <w:p w14:paraId="07B66B49" w14:textId="0360189E" w:rsidR="008048BB" w:rsidRPr="00987211" w:rsidRDefault="00A5111F"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The </w:t>
      </w:r>
      <w:del w:id="144" w:author="Author">
        <w:r w:rsidRPr="00987211" w:rsidDel="00855596">
          <w:rPr>
            <w:rFonts w:ascii="Times New Roman" w:hAnsi="Times New Roman" w:cs="Times New Roman"/>
          </w:rPr>
          <w:delText>second part of our</w:delText>
        </w:r>
        <w:r w:rsidR="00626039" w:rsidRPr="00987211" w:rsidDel="00855596">
          <w:rPr>
            <w:rFonts w:ascii="Times New Roman" w:hAnsi="Times New Roman" w:cs="Times New Roman"/>
          </w:rPr>
          <w:delText xml:space="preserve"> </w:delText>
        </w:r>
        <w:r w:rsidR="00342EF1" w:rsidRPr="00987211" w:rsidDel="00855596">
          <w:rPr>
            <w:rFonts w:ascii="Times New Roman" w:hAnsi="Times New Roman" w:cs="Times New Roman"/>
          </w:rPr>
          <w:delText xml:space="preserve">paper </w:delText>
        </w:r>
        <w:r w:rsidR="00626039" w:rsidRPr="00987211" w:rsidDel="00855596">
          <w:rPr>
            <w:rFonts w:ascii="Times New Roman" w:hAnsi="Times New Roman" w:cs="Times New Roman"/>
          </w:rPr>
          <w:delText>consists of</w:delText>
        </w:r>
      </w:del>
      <w:ins w:id="145" w:author="Author">
        <w:r w:rsidR="00855596">
          <w:rPr>
            <w:rFonts w:ascii="Times New Roman" w:hAnsi="Times New Roman" w:cs="Times New Roman"/>
          </w:rPr>
          <w:t>practical work under consideration comprises</w:t>
        </w:r>
      </w:ins>
      <w:r w:rsidR="00626039" w:rsidRPr="00987211">
        <w:rPr>
          <w:rFonts w:ascii="Times New Roman" w:hAnsi="Times New Roman" w:cs="Times New Roman"/>
        </w:rPr>
        <w:t xml:space="preserve"> a series of</w:t>
      </w:r>
      <w:r w:rsidR="00887EBD" w:rsidRPr="00987211">
        <w:rPr>
          <w:rFonts w:ascii="Times New Roman" w:hAnsi="Times New Roman" w:cs="Times New Roman"/>
        </w:rPr>
        <w:t xml:space="preserve"> classroom strategies </w:t>
      </w:r>
      <w:r w:rsidR="009532B3" w:rsidRPr="00987211">
        <w:rPr>
          <w:rFonts w:ascii="Times New Roman" w:hAnsi="Times New Roman" w:cs="Times New Roman"/>
        </w:rPr>
        <w:t>in the Visual Art Department at the University of Johannesburg</w:t>
      </w:r>
      <w:r w:rsidR="00425BC3" w:rsidRPr="00987211">
        <w:rPr>
          <w:rFonts w:ascii="Times New Roman" w:hAnsi="Times New Roman" w:cs="Times New Roman"/>
        </w:rPr>
        <w:t xml:space="preserve">. </w:t>
      </w:r>
      <w:r w:rsidR="00626039" w:rsidRPr="00987211">
        <w:rPr>
          <w:rFonts w:ascii="Times New Roman" w:hAnsi="Times New Roman" w:cs="Times New Roman"/>
        </w:rPr>
        <w:t>Some of these strategies</w:t>
      </w:r>
      <w:r w:rsidR="008048BB" w:rsidRPr="00987211">
        <w:rPr>
          <w:rFonts w:ascii="Times New Roman" w:hAnsi="Times New Roman" w:cs="Times New Roman"/>
        </w:rPr>
        <w:t xml:space="preserve"> </w:t>
      </w:r>
      <w:r w:rsidR="00626039" w:rsidRPr="00987211">
        <w:rPr>
          <w:rFonts w:ascii="Times New Roman" w:hAnsi="Times New Roman" w:cs="Times New Roman"/>
        </w:rPr>
        <w:t xml:space="preserve">were </w:t>
      </w:r>
      <w:r w:rsidR="008048BB" w:rsidRPr="00987211">
        <w:rPr>
          <w:rFonts w:ascii="Times New Roman" w:hAnsi="Times New Roman" w:cs="Times New Roman"/>
        </w:rPr>
        <w:t xml:space="preserve">introduced as an experimental classroom approach to mitigate risk and build cohesion among the incoming first-year students. </w:t>
      </w:r>
      <w:r w:rsidR="007D733B" w:rsidRPr="00987211">
        <w:rPr>
          <w:rFonts w:ascii="Times New Roman" w:hAnsi="Times New Roman" w:cs="Times New Roman"/>
        </w:rPr>
        <w:t>We facilitated a</w:t>
      </w:r>
      <w:r w:rsidR="008C7D77" w:rsidRPr="00987211">
        <w:rPr>
          <w:rFonts w:ascii="Times New Roman" w:hAnsi="Times New Roman" w:cs="Times New Roman"/>
        </w:rPr>
        <w:t xml:space="preserve"> series of workshop</w:t>
      </w:r>
      <w:r w:rsidR="007D733B" w:rsidRPr="00987211">
        <w:rPr>
          <w:rFonts w:ascii="Times New Roman" w:hAnsi="Times New Roman" w:cs="Times New Roman"/>
        </w:rPr>
        <w:t>s</w:t>
      </w:r>
      <w:r w:rsidR="003A652E" w:rsidRPr="00987211">
        <w:rPr>
          <w:rFonts w:ascii="Times New Roman" w:hAnsi="Times New Roman" w:cs="Times New Roman"/>
        </w:rPr>
        <w:t xml:space="preserve"> over a period </w:t>
      </w:r>
      <w:del w:id="146" w:author="Author">
        <w:r w:rsidR="008C7D77" w:rsidRPr="00987211" w:rsidDel="00855596">
          <w:rPr>
            <w:rFonts w:ascii="Times New Roman" w:hAnsi="Times New Roman" w:cs="Times New Roman"/>
          </w:rPr>
          <w:delText xml:space="preserve">from </w:delText>
        </w:r>
      </w:del>
      <w:ins w:id="147" w:author="Author">
        <w:r w:rsidR="00855596">
          <w:rPr>
            <w:rFonts w:ascii="Times New Roman" w:hAnsi="Times New Roman" w:cs="Times New Roman"/>
          </w:rPr>
          <w:t xml:space="preserve">between </w:t>
        </w:r>
      </w:ins>
      <w:r w:rsidR="008C7D77" w:rsidRPr="00987211">
        <w:rPr>
          <w:rFonts w:ascii="Times New Roman" w:hAnsi="Times New Roman" w:cs="Times New Roman"/>
        </w:rPr>
        <w:t xml:space="preserve">2014 to 2016 </w:t>
      </w:r>
      <w:r w:rsidR="008048BB" w:rsidRPr="00987211">
        <w:rPr>
          <w:rFonts w:ascii="Times New Roman" w:hAnsi="Times New Roman" w:cs="Times New Roman"/>
        </w:rPr>
        <w:t xml:space="preserve">which, in our assessment, </w:t>
      </w:r>
      <w:del w:id="148" w:author="Author">
        <w:r w:rsidR="008048BB" w:rsidRPr="00987211" w:rsidDel="00855596">
          <w:rPr>
            <w:rFonts w:ascii="Times New Roman" w:hAnsi="Times New Roman" w:cs="Times New Roman"/>
          </w:rPr>
          <w:delText xml:space="preserve">has </w:delText>
        </w:r>
      </w:del>
      <w:ins w:id="149" w:author="Author">
        <w:r w:rsidR="00855596">
          <w:rPr>
            <w:rFonts w:ascii="Times New Roman" w:hAnsi="Times New Roman" w:cs="Times New Roman"/>
          </w:rPr>
          <w:t xml:space="preserve">have </w:t>
        </w:r>
      </w:ins>
      <w:r w:rsidR="008048BB" w:rsidRPr="00987211">
        <w:rPr>
          <w:rFonts w:ascii="Times New Roman" w:hAnsi="Times New Roman" w:cs="Times New Roman"/>
        </w:rPr>
        <w:t xml:space="preserve">contributed to modest but </w:t>
      </w:r>
      <w:del w:id="150" w:author="Author">
        <w:r w:rsidR="008048BB" w:rsidRPr="00987211" w:rsidDel="00855596">
          <w:rPr>
            <w:rFonts w:ascii="Times New Roman" w:hAnsi="Times New Roman" w:cs="Times New Roman"/>
          </w:rPr>
          <w:delText>improved changes</w:delText>
        </w:r>
      </w:del>
      <w:ins w:id="151" w:author="Author">
        <w:r w:rsidR="00855596">
          <w:rPr>
            <w:rFonts w:ascii="Times New Roman" w:hAnsi="Times New Roman" w:cs="Times New Roman"/>
          </w:rPr>
          <w:t>significant improvements</w:t>
        </w:r>
      </w:ins>
      <w:r w:rsidR="008048BB" w:rsidRPr="00987211">
        <w:rPr>
          <w:rFonts w:ascii="Times New Roman" w:hAnsi="Times New Roman" w:cs="Times New Roman"/>
        </w:rPr>
        <w:t xml:space="preserve"> in </w:t>
      </w:r>
      <w:ins w:id="152" w:author="Author">
        <w:r w:rsidR="00855596">
          <w:rPr>
            <w:rFonts w:ascii="Times New Roman" w:hAnsi="Times New Roman" w:cs="Times New Roman"/>
          </w:rPr>
          <w:t xml:space="preserve">our capacity to </w:t>
        </w:r>
      </w:ins>
      <w:r w:rsidR="008048BB" w:rsidRPr="00987211">
        <w:rPr>
          <w:rFonts w:ascii="Times New Roman" w:hAnsi="Times New Roman" w:cs="Times New Roman"/>
        </w:rPr>
        <w:t>support</w:t>
      </w:r>
      <w:del w:id="153" w:author="Author">
        <w:r w:rsidR="008048BB" w:rsidRPr="00987211" w:rsidDel="00855596">
          <w:rPr>
            <w:rFonts w:ascii="Times New Roman" w:hAnsi="Times New Roman" w:cs="Times New Roman"/>
          </w:rPr>
          <w:delText>ing</w:delText>
        </w:r>
      </w:del>
      <w:r w:rsidR="008048BB" w:rsidRPr="00987211">
        <w:rPr>
          <w:rFonts w:ascii="Times New Roman" w:hAnsi="Times New Roman" w:cs="Times New Roman"/>
        </w:rPr>
        <w:t xml:space="preserve"> students</w:t>
      </w:r>
      <w:ins w:id="154" w:author="Author">
        <w:r w:rsidR="00855596">
          <w:rPr>
            <w:rFonts w:ascii="Times New Roman" w:hAnsi="Times New Roman" w:cs="Times New Roman"/>
          </w:rPr>
          <w:t>, and in</w:t>
        </w:r>
      </w:ins>
      <w:del w:id="155" w:author="Author">
        <w:r w:rsidR="008048BB" w:rsidRPr="00987211" w:rsidDel="00855596">
          <w:rPr>
            <w:rFonts w:ascii="Times New Roman" w:hAnsi="Times New Roman" w:cs="Times New Roman"/>
          </w:rPr>
          <w:delText xml:space="preserve"> by</w:delText>
        </w:r>
      </w:del>
      <w:r w:rsidR="008048BB" w:rsidRPr="00987211">
        <w:rPr>
          <w:rFonts w:ascii="Times New Roman" w:hAnsi="Times New Roman" w:cs="Times New Roman"/>
        </w:rPr>
        <w:t xml:space="preserve"> providing additional coping strategies. </w:t>
      </w:r>
    </w:p>
    <w:p w14:paraId="7C3E74C1" w14:textId="77777777" w:rsidR="008C7D77" w:rsidRPr="00987211" w:rsidRDefault="008C7D77" w:rsidP="00565A3B">
      <w:pPr>
        <w:widowControl w:val="0"/>
        <w:autoSpaceDE w:val="0"/>
        <w:autoSpaceDN w:val="0"/>
        <w:adjustRightInd w:val="0"/>
        <w:spacing w:line="360" w:lineRule="auto"/>
        <w:rPr>
          <w:rFonts w:ascii="Times New Roman" w:hAnsi="Times New Roman" w:cs="Times New Roman"/>
        </w:rPr>
      </w:pPr>
    </w:p>
    <w:p w14:paraId="03121AE2" w14:textId="681BDC5C" w:rsidR="00335F9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initiators of the workshops, we were motivated to draw on approaches such as Appreciative Inquiry (Hammond 1998), creative arts-based strategies (</w:t>
      </w:r>
      <w:r w:rsidR="004D7052">
        <w:rPr>
          <w:rFonts w:ascii="Times New Roman" w:hAnsi="Times New Roman" w:cs="Times New Roman"/>
        </w:rPr>
        <w:t>____________</w:t>
      </w:r>
      <w:r w:rsidRPr="00987211">
        <w:rPr>
          <w:rFonts w:ascii="Times New Roman" w:hAnsi="Times New Roman" w:cs="Times New Roman"/>
        </w:rPr>
        <w:t xml:space="preserve">2012), a capabilities approach (Sen 1999 and Nussbaum 2002, 2011) and whole-brain learning (De Boer </w:t>
      </w:r>
      <w:r w:rsidRPr="00987211">
        <w:rPr>
          <w:rFonts w:ascii="Times New Roman" w:hAnsi="Times New Roman" w:cs="Times New Roman"/>
          <w:i/>
        </w:rPr>
        <w:t>et al,</w:t>
      </w:r>
      <w:r w:rsidRPr="00987211">
        <w:rPr>
          <w:rFonts w:ascii="Times New Roman" w:hAnsi="Times New Roman" w:cs="Times New Roman"/>
        </w:rPr>
        <w:t xml:space="preserve"> 2012). The methodologies we introduced into the classroom were experimental and spontaneous, but the princip</w:t>
      </w:r>
      <w:r w:rsidR="0087497D">
        <w:rPr>
          <w:rFonts w:ascii="Times New Roman" w:hAnsi="Times New Roman" w:cs="Times New Roman"/>
        </w:rPr>
        <w:t>al</w:t>
      </w:r>
      <w:r w:rsidRPr="00987211">
        <w:rPr>
          <w:rFonts w:ascii="Times New Roman" w:hAnsi="Times New Roman" w:cs="Times New Roman"/>
        </w:rPr>
        <w:t xml:space="preserve"> philosophical approach used was asset-based </w:t>
      </w:r>
      <w:r w:rsidR="00E20D99" w:rsidRPr="00987211">
        <w:rPr>
          <w:rFonts w:ascii="Times New Roman" w:hAnsi="Times New Roman" w:cs="Times New Roman"/>
        </w:rPr>
        <w:t xml:space="preserve">or appreciative </w:t>
      </w:r>
      <w:r w:rsidRPr="00987211">
        <w:rPr>
          <w:rFonts w:ascii="Times New Roman" w:hAnsi="Times New Roman" w:cs="Times New Roman"/>
        </w:rPr>
        <w:t>inquiry</w:t>
      </w:r>
      <w:ins w:id="156" w:author="Author">
        <w:r w:rsidR="00855596">
          <w:rPr>
            <w:rFonts w:ascii="Times New Roman" w:hAnsi="Times New Roman" w:cs="Times New Roman"/>
          </w:rPr>
          <w:t>. This</w:t>
        </w:r>
      </w:ins>
      <w:del w:id="157" w:author="Author">
        <w:r w:rsidR="004360B8" w:rsidRPr="00987211" w:rsidDel="00855596">
          <w:rPr>
            <w:rFonts w:ascii="Times New Roman" w:hAnsi="Times New Roman" w:cs="Times New Roman"/>
          </w:rPr>
          <w:delText xml:space="preserve"> which</w:delText>
        </w:r>
      </w:del>
      <w:r w:rsidR="004360B8" w:rsidRPr="00987211">
        <w:rPr>
          <w:rFonts w:ascii="Times New Roman" w:hAnsi="Times New Roman" w:cs="Times New Roman"/>
        </w:rPr>
        <w:t xml:space="preserve"> is</w:t>
      </w:r>
      <w:r w:rsidR="00E20D99" w:rsidRPr="00987211">
        <w:rPr>
          <w:rFonts w:ascii="Times New Roman" w:hAnsi="Times New Roman" w:cs="Times New Roman"/>
        </w:rPr>
        <w:t xml:space="preserve"> an approach that </w:t>
      </w:r>
      <w:r w:rsidR="004360B8" w:rsidRPr="00987211">
        <w:rPr>
          <w:rFonts w:ascii="Times New Roman" w:hAnsi="Times New Roman" w:cs="Times New Roman"/>
        </w:rPr>
        <w:t>begins by asking students about their strengths</w:t>
      </w:r>
      <w:ins w:id="158" w:author="Author">
        <w:r w:rsidR="00855596">
          <w:rPr>
            <w:rFonts w:ascii="Times New Roman" w:hAnsi="Times New Roman" w:cs="Times New Roman"/>
          </w:rPr>
          <w:t>,</w:t>
        </w:r>
      </w:ins>
      <w:r w:rsidR="004360B8" w:rsidRPr="00987211">
        <w:rPr>
          <w:rFonts w:ascii="Times New Roman" w:hAnsi="Times New Roman" w:cs="Times New Roman"/>
        </w:rPr>
        <w:t xml:space="preserve"> </w:t>
      </w:r>
      <w:ins w:id="159" w:author="Author">
        <w:r w:rsidR="00855596">
          <w:rPr>
            <w:rFonts w:ascii="Times New Roman" w:hAnsi="Times New Roman" w:cs="Times New Roman"/>
          </w:rPr>
          <w:t xml:space="preserve">the </w:t>
        </w:r>
      </w:ins>
      <w:del w:id="160" w:author="Author">
        <w:r w:rsidR="004360B8" w:rsidRPr="00987211" w:rsidDel="00855596">
          <w:rPr>
            <w:rFonts w:ascii="Times New Roman" w:hAnsi="Times New Roman" w:cs="Times New Roman"/>
          </w:rPr>
          <w:delText xml:space="preserve">and </w:delText>
        </w:r>
      </w:del>
      <w:r w:rsidR="004360B8" w:rsidRPr="00987211">
        <w:rPr>
          <w:rFonts w:ascii="Times New Roman" w:hAnsi="Times New Roman" w:cs="Times New Roman"/>
        </w:rPr>
        <w:t xml:space="preserve">positive experiences and stories </w:t>
      </w:r>
      <w:r w:rsidR="00641756" w:rsidRPr="00987211">
        <w:rPr>
          <w:rFonts w:ascii="Times New Roman" w:hAnsi="Times New Roman" w:cs="Times New Roman"/>
        </w:rPr>
        <w:t xml:space="preserve">that </w:t>
      </w:r>
      <w:r w:rsidR="004360B8" w:rsidRPr="00987211">
        <w:rPr>
          <w:rFonts w:ascii="Times New Roman" w:hAnsi="Times New Roman" w:cs="Times New Roman"/>
        </w:rPr>
        <w:t>they bring to the group</w:t>
      </w:r>
      <w:ins w:id="161" w:author="Author">
        <w:r w:rsidR="00855596">
          <w:rPr>
            <w:rFonts w:ascii="Times New Roman" w:hAnsi="Times New Roman" w:cs="Times New Roman"/>
          </w:rPr>
          <w:t>,</w:t>
        </w:r>
      </w:ins>
      <w:r w:rsidR="004360B8" w:rsidRPr="00987211">
        <w:rPr>
          <w:rFonts w:ascii="Times New Roman" w:hAnsi="Times New Roman" w:cs="Times New Roman"/>
        </w:rPr>
        <w:t xml:space="preserve"> </w:t>
      </w:r>
      <w:r w:rsidR="00E20D99" w:rsidRPr="00987211">
        <w:rPr>
          <w:rFonts w:ascii="Times New Roman" w:hAnsi="Times New Roman" w:cs="Times New Roman"/>
        </w:rPr>
        <w:t>rather than</w:t>
      </w:r>
      <w:ins w:id="162" w:author="Author">
        <w:r w:rsidR="00855596">
          <w:rPr>
            <w:rFonts w:ascii="Times New Roman" w:hAnsi="Times New Roman" w:cs="Times New Roman"/>
          </w:rPr>
          <w:t xml:space="preserve"> focusing on</w:t>
        </w:r>
      </w:ins>
      <w:r w:rsidR="00E20D99" w:rsidRPr="00987211">
        <w:rPr>
          <w:rFonts w:ascii="Times New Roman" w:hAnsi="Times New Roman" w:cs="Times New Roman"/>
        </w:rPr>
        <w:t xml:space="preserve"> deficits</w:t>
      </w:r>
      <w:r w:rsidR="004360B8" w:rsidRPr="00987211">
        <w:rPr>
          <w:rFonts w:ascii="Times New Roman" w:hAnsi="Times New Roman" w:cs="Times New Roman"/>
        </w:rPr>
        <w:t xml:space="preserve"> or problems. </w:t>
      </w:r>
    </w:p>
    <w:p w14:paraId="689E12DC" w14:textId="77777777" w:rsidR="00335F90" w:rsidRPr="00987211" w:rsidRDefault="00335F90" w:rsidP="00565A3B">
      <w:pPr>
        <w:widowControl w:val="0"/>
        <w:autoSpaceDE w:val="0"/>
        <w:autoSpaceDN w:val="0"/>
        <w:adjustRightInd w:val="0"/>
        <w:spacing w:line="360" w:lineRule="auto"/>
        <w:rPr>
          <w:rFonts w:ascii="Times New Roman" w:hAnsi="Times New Roman" w:cs="Times New Roman"/>
        </w:rPr>
      </w:pPr>
    </w:p>
    <w:p w14:paraId="13467C0F" w14:textId="7EEEFE0F"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Innovative arts-based approaches for community engagement have </w:t>
      </w:r>
      <w:del w:id="163" w:author="Author">
        <w:r w:rsidRPr="00987211" w:rsidDel="000F3FEC">
          <w:rPr>
            <w:rFonts w:ascii="Times New Roman" w:hAnsi="Times New Roman" w:cs="Times New Roman"/>
          </w:rPr>
          <w:delText xml:space="preserve">been a </w:delText>
        </w:r>
      </w:del>
      <w:r w:rsidRPr="00987211">
        <w:rPr>
          <w:rFonts w:ascii="Times New Roman" w:hAnsi="Times New Roman" w:cs="Times New Roman"/>
        </w:rPr>
        <w:t>long</w:t>
      </w:r>
      <w:ins w:id="164" w:author="Author">
        <w:r w:rsidR="000F3FEC">
          <w:rPr>
            <w:rFonts w:ascii="Times New Roman" w:hAnsi="Times New Roman" w:cs="Times New Roman"/>
          </w:rPr>
          <w:t xml:space="preserve"> been a</w:t>
        </w:r>
      </w:ins>
      <w:del w:id="165" w:author="Author">
        <w:r w:rsidRPr="00987211" w:rsidDel="000F3FEC">
          <w:rPr>
            <w:rFonts w:ascii="Times New Roman" w:hAnsi="Times New Roman" w:cs="Times New Roman"/>
          </w:rPr>
          <w:delText>-time</w:delText>
        </w:r>
      </w:del>
      <w:r w:rsidRPr="00987211">
        <w:rPr>
          <w:rFonts w:ascii="Times New Roman" w:hAnsi="Times New Roman" w:cs="Times New Roman"/>
        </w:rPr>
        <w:t xml:space="preserve"> strength </w:t>
      </w:r>
      <w:del w:id="166" w:author="Author">
        <w:r w:rsidRPr="00987211" w:rsidDel="000F3FEC">
          <w:rPr>
            <w:rFonts w:ascii="Times New Roman" w:hAnsi="Times New Roman" w:cs="Times New Roman"/>
          </w:rPr>
          <w:delText xml:space="preserve">in </w:delText>
        </w:r>
      </w:del>
      <w:ins w:id="167" w:author="Author">
        <w:r w:rsidR="000F3FEC">
          <w:rPr>
            <w:rFonts w:ascii="Times New Roman" w:hAnsi="Times New Roman" w:cs="Times New Roman"/>
          </w:rPr>
          <w:t>of</w:t>
        </w:r>
        <w:r w:rsidR="000F3FEC" w:rsidRPr="00987211">
          <w:rPr>
            <w:rFonts w:ascii="Times New Roman" w:hAnsi="Times New Roman" w:cs="Times New Roman"/>
          </w:rPr>
          <w:t xml:space="preserve"> </w:t>
        </w:r>
      </w:ins>
      <w:r w:rsidRPr="00987211">
        <w:rPr>
          <w:rFonts w:ascii="Times New Roman" w:hAnsi="Times New Roman" w:cs="Times New Roman"/>
        </w:rPr>
        <w:t xml:space="preserve">the Visual Art Department, yet those strategies had </w:t>
      </w:r>
      <w:r w:rsidR="009A4F68" w:rsidRPr="00987211">
        <w:rPr>
          <w:rFonts w:ascii="Times New Roman" w:hAnsi="Times New Roman" w:cs="Times New Roman"/>
        </w:rPr>
        <w:t xml:space="preserve">previously </w:t>
      </w:r>
      <w:r w:rsidRPr="00987211">
        <w:rPr>
          <w:rFonts w:ascii="Times New Roman" w:hAnsi="Times New Roman" w:cs="Times New Roman"/>
        </w:rPr>
        <w:t>been applied outside the formal classroom environment</w:t>
      </w:r>
      <w:ins w:id="168" w:author="Author">
        <w:r w:rsidR="005A2D7D">
          <w:rPr>
            <w:rFonts w:ascii="Times New Roman" w:hAnsi="Times New Roman" w:cs="Times New Roman"/>
          </w:rPr>
          <w:t>,</w:t>
        </w:r>
      </w:ins>
      <w:r w:rsidRPr="00987211">
        <w:rPr>
          <w:rFonts w:ascii="Times New Roman" w:hAnsi="Times New Roman" w:cs="Times New Roman"/>
        </w:rPr>
        <w:t xml:space="preserve"> with senior students involved in community engagement programmes. The many years of community engagement in arts and social activism have </w:t>
      </w:r>
      <w:r w:rsidR="009B70EF" w:rsidRPr="00987211">
        <w:rPr>
          <w:rFonts w:ascii="Times New Roman" w:hAnsi="Times New Roman" w:cs="Times New Roman"/>
        </w:rPr>
        <w:t xml:space="preserve">provided </w:t>
      </w:r>
      <w:r w:rsidRPr="00987211">
        <w:rPr>
          <w:rFonts w:ascii="Times New Roman" w:hAnsi="Times New Roman" w:cs="Times New Roman"/>
        </w:rPr>
        <w:t xml:space="preserve">valuable lessons to share in the process of </w:t>
      </w:r>
      <w:r w:rsidR="00626039" w:rsidRPr="00987211">
        <w:rPr>
          <w:rFonts w:ascii="Times New Roman" w:hAnsi="Times New Roman" w:cs="Times New Roman"/>
        </w:rPr>
        <w:t xml:space="preserve">addressing the issue of ‘intersectionality’ and greater equality in </w:t>
      </w:r>
      <w:r w:rsidRPr="00987211">
        <w:rPr>
          <w:rFonts w:ascii="Times New Roman" w:hAnsi="Times New Roman" w:cs="Times New Roman"/>
        </w:rPr>
        <w:t xml:space="preserve">the classroom. </w:t>
      </w:r>
    </w:p>
    <w:p w14:paraId="121218C7"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5B4D4F27" w14:textId="06E6E772" w:rsidR="008048BB" w:rsidRPr="00987211" w:rsidRDefault="003A652E" w:rsidP="00565A3B">
      <w:pPr>
        <w:widowControl w:val="0"/>
        <w:autoSpaceDE w:val="0"/>
        <w:autoSpaceDN w:val="0"/>
        <w:adjustRightInd w:val="0"/>
        <w:spacing w:line="360" w:lineRule="auto"/>
        <w:rPr>
          <w:rFonts w:ascii="Times New Roman" w:hAnsi="Times New Roman" w:cs="Times New Roman"/>
        </w:rPr>
      </w:pPr>
      <w:del w:id="169" w:author="Author">
        <w:r w:rsidRPr="00987211" w:rsidDel="005A2D7D">
          <w:rPr>
            <w:rFonts w:ascii="Times New Roman" w:hAnsi="Times New Roman" w:cs="Times New Roman"/>
          </w:rPr>
          <w:delText>In the following presentation of</w:delText>
        </w:r>
      </w:del>
      <w:ins w:id="170" w:author="Author">
        <w:r w:rsidR="005A2D7D">
          <w:rPr>
            <w:rFonts w:ascii="Times New Roman" w:hAnsi="Times New Roman" w:cs="Times New Roman"/>
          </w:rPr>
          <w:t>Our specific intervention consisted of a number of</w:t>
        </w:r>
      </w:ins>
      <w:r w:rsidR="008048BB" w:rsidRPr="00987211">
        <w:rPr>
          <w:rFonts w:ascii="Times New Roman" w:hAnsi="Times New Roman" w:cs="Times New Roman"/>
        </w:rPr>
        <w:t xml:space="preserve"> </w:t>
      </w:r>
      <w:r w:rsidR="00EA626B">
        <w:rPr>
          <w:rFonts w:ascii="Times New Roman" w:hAnsi="Times New Roman" w:cs="Times New Roman"/>
        </w:rPr>
        <w:t>first-year</w:t>
      </w:r>
      <w:r w:rsidR="005D5E8B" w:rsidRPr="00987211">
        <w:rPr>
          <w:rFonts w:ascii="Times New Roman" w:hAnsi="Times New Roman" w:cs="Times New Roman"/>
        </w:rPr>
        <w:t xml:space="preserve"> classroom </w:t>
      </w:r>
      <w:r w:rsidR="008048BB" w:rsidRPr="00987211">
        <w:rPr>
          <w:rFonts w:ascii="Times New Roman" w:hAnsi="Times New Roman" w:cs="Times New Roman"/>
        </w:rPr>
        <w:t>workshops</w:t>
      </w:r>
      <w:r w:rsidR="0087497D">
        <w:rPr>
          <w:rFonts w:ascii="Times New Roman" w:hAnsi="Times New Roman" w:cs="Times New Roman"/>
        </w:rPr>
        <w:t>,</w:t>
      </w:r>
      <w:r w:rsidR="008048BB" w:rsidRPr="00987211">
        <w:rPr>
          <w:rFonts w:ascii="Times New Roman" w:hAnsi="Times New Roman" w:cs="Times New Roman"/>
        </w:rPr>
        <w:t xml:space="preserve"> </w:t>
      </w:r>
      <w:del w:id="171" w:author="Author">
        <w:r w:rsidR="008048BB" w:rsidRPr="00987211" w:rsidDel="005A2D7D">
          <w:rPr>
            <w:rFonts w:ascii="Times New Roman" w:hAnsi="Times New Roman" w:cs="Times New Roman"/>
          </w:rPr>
          <w:delText>we aimed</w:delText>
        </w:r>
      </w:del>
      <w:ins w:id="172" w:author="Author">
        <w:r w:rsidR="005A2D7D">
          <w:rPr>
            <w:rFonts w:ascii="Times New Roman" w:hAnsi="Times New Roman" w:cs="Times New Roman"/>
          </w:rPr>
          <w:t>which were formulated</w:t>
        </w:r>
      </w:ins>
      <w:r w:rsidR="008048BB" w:rsidRPr="00987211">
        <w:rPr>
          <w:rFonts w:ascii="Times New Roman" w:hAnsi="Times New Roman" w:cs="Times New Roman"/>
        </w:rPr>
        <w:t xml:space="preserve"> to create a safe environment in order to raise awareness of issues and challenges facing students</w:t>
      </w:r>
      <w:r w:rsidR="0087497D">
        <w:rPr>
          <w:rFonts w:ascii="Times New Roman" w:hAnsi="Times New Roman" w:cs="Times New Roman"/>
        </w:rPr>
        <w:t>,</w:t>
      </w:r>
      <w:r w:rsidR="008048BB" w:rsidRPr="00987211">
        <w:rPr>
          <w:rFonts w:ascii="Times New Roman" w:hAnsi="Times New Roman" w:cs="Times New Roman"/>
        </w:rPr>
        <w:t xml:space="preserve"> such as transport, health, funding and family </w:t>
      </w:r>
      <w:r w:rsidR="008048BB" w:rsidRPr="00987211">
        <w:rPr>
          <w:rFonts w:ascii="Times New Roman" w:hAnsi="Times New Roman" w:cs="Times New Roman"/>
        </w:rPr>
        <w:lastRenderedPageBreak/>
        <w:t>circumstances.</w:t>
      </w:r>
      <w:r w:rsidR="00817857" w:rsidRPr="00987211">
        <w:rPr>
          <w:rFonts w:ascii="Times New Roman" w:hAnsi="Times New Roman" w:cs="Times New Roman"/>
        </w:rPr>
        <w:t xml:space="preserve"> </w:t>
      </w:r>
      <w:r w:rsidR="008048BB" w:rsidRPr="00987211">
        <w:rPr>
          <w:rFonts w:ascii="Times New Roman" w:hAnsi="Times New Roman" w:cs="Times New Roman"/>
        </w:rPr>
        <w:t xml:space="preserve">The aim was </w:t>
      </w:r>
      <w:r w:rsidR="00817857" w:rsidRPr="00987211">
        <w:rPr>
          <w:rFonts w:ascii="Times New Roman" w:hAnsi="Times New Roman" w:cs="Times New Roman"/>
        </w:rPr>
        <w:t xml:space="preserve">also </w:t>
      </w:r>
      <w:r w:rsidR="00DF2CD7" w:rsidRPr="00987211">
        <w:rPr>
          <w:rFonts w:ascii="Times New Roman" w:hAnsi="Times New Roman" w:cs="Times New Roman"/>
        </w:rPr>
        <w:t xml:space="preserve">to </w:t>
      </w:r>
      <w:r w:rsidR="008048BB" w:rsidRPr="00987211">
        <w:rPr>
          <w:rFonts w:ascii="Times New Roman" w:hAnsi="Times New Roman" w:cs="Times New Roman"/>
        </w:rPr>
        <w:t xml:space="preserve">use a peer-driven approach to </w:t>
      </w:r>
      <w:r w:rsidR="00DF2CD7" w:rsidRPr="00987211">
        <w:rPr>
          <w:rFonts w:ascii="Times New Roman" w:hAnsi="Times New Roman" w:cs="Times New Roman"/>
        </w:rPr>
        <w:t xml:space="preserve">change </w:t>
      </w:r>
      <w:r w:rsidR="00651DD2" w:rsidRPr="00987211">
        <w:rPr>
          <w:rFonts w:ascii="Times New Roman" w:hAnsi="Times New Roman" w:cs="Times New Roman"/>
        </w:rPr>
        <w:t>the dynamics in the classroom,</w:t>
      </w:r>
      <w:r w:rsidR="00DF2CD7" w:rsidRPr="00987211">
        <w:rPr>
          <w:rFonts w:ascii="Times New Roman" w:hAnsi="Times New Roman" w:cs="Times New Roman"/>
        </w:rPr>
        <w:t xml:space="preserve"> to </w:t>
      </w:r>
      <w:r w:rsidR="008048BB" w:rsidRPr="00987211">
        <w:rPr>
          <w:rFonts w:ascii="Times New Roman" w:hAnsi="Times New Roman" w:cs="Times New Roman"/>
        </w:rPr>
        <w:t xml:space="preserve">help the students to identify their strengths and to learn how to </w:t>
      </w:r>
      <w:r w:rsidR="00DF2CD7" w:rsidRPr="00987211">
        <w:rPr>
          <w:rFonts w:ascii="Times New Roman" w:hAnsi="Times New Roman" w:cs="Times New Roman"/>
        </w:rPr>
        <w:t>use</w:t>
      </w:r>
      <w:r w:rsidR="008048BB" w:rsidRPr="00987211">
        <w:rPr>
          <w:rFonts w:ascii="Times New Roman" w:hAnsi="Times New Roman" w:cs="Times New Roman"/>
        </w:rPr>
        <w:t xml:space="preserve"> them. The themes we wanted to address were asset-based</w:t>
      </w:r>
      <w:r w:rsidR="00382BEC" w:rsidRPr="00987211">
        <w:rPr>
          <w:rFonts w:ascii="Times New Roman" w:hAnsi="Times New Roman" w:cs="Times New Roman"/>
        </w:rPr>
        <w:t xml:space="preserve"> </w:t>
      </w:r>
      <w:r w:rsidR="008048BB" w:rsidRPr="00987211">
        <w:rPr>
          <w:rFonts w:ascii="Times New Roman" w:hAnsi="Times New Roman" w:cs="Times New Roman"/>
        </w:rPr>
        <w:t>approaches</w:t>
      </w:r>
      <w:r w:rsidR="0087497D">
        <w:rPr>
          <w:rFonts w:ascii="Times New Roman" w:hAnsi="Times New Roman" w:cs="Times New Roman"/>
        </w:rPr>
        <w:t>,</w:t>
      </w:r>
      <w:r w:rsidR="008048BB" w:rsidRPr="00987211">
        <w:rPr>
          <w:rFonts w:ascii="Times New Roman" w:hAnsi="Times New Roman" w:cs="Times New Roman"/>
        </w:rPr>
        <w:t xml:space="preserve"> </w:t>
      </w:r>
      <w:r w:rsidR="006120D8" w:rsidRPr="00987211">
        <w:rPr>
          <w:rFonts w:ascii="Times New Roman" w:hAnsi="Times New Roman" w:cs="Times New Roman"/>
        </w:rPr>
        <w:t xml:space="preserve">such as </w:t>
      </w:r>
      <w:r w:rsidR="008048BB" w:rsidRPr="00987211">
        <w:rPr>
          <w:rFonts w:ascii="Times New Roman" w:hAnsi="Times New Roman" w:cs="Times New Roman"/>
        </w:rPr>
        <w:t xml:space="preserve">building confidence, </w:t>
      </w:r>
      <w:r w:rsidR="00DF2CD7" w:rsidRPr="00987211">
        <w:rPr>
          <w:rFonts w:ascii="Times New Roman" w:hAnsi="Times New Roman" w:cs="Times New Roman"/>
        </w:rPr>
        <w:t xml:space="preserve">creating </w:t>
      </w:r>
      <w:r w:rsidR="008048BB" w:rsidRPr="00987211">
        <w:rPr>
          <w:rFonts w:ascii="Times New Roman" w:hAnsi="Times New Roman" w:cs="Times New Roman"/>
        </w:rPr>
        <w:t xml:space="preserve">equality in the classroom, </w:t>
      </w:r>
      <w:r w:rsidR="00DF2CD7" w:rsidRPr="00987211">
        <w:rPr>
          <w:rFonts w:ascii="Times New Roman" w:hAnsi="Times New Roman" w:cs="Times New Roman"/>
        </w:rPr>
        <w:t xml:space="preserve">enabling </w:t>
      </w:r>
      <w:r w:rsidR="008048BB" w:rsidRPr="00987211">
        <w:rPr>
          <w:rFonts w:ascii="Times New Roman" w:hAnsi="Times New Roman" w:cs="Times New Roman"/>
        </w:rPr>
        <w:t>co-operation and collaboration (watching each others</w:t>
      </w:r>
      <w:r w:rsidR="000C4C5A">
        <w:rPr>
          <w:rFonts w:ascii="Times New Roman" w:hAnsi="Times New Roman" w:cs="Times New Roman"/>
        </w:rPr>
        <w:t>’</w:t>
      </w:r>
      <w:r w:rsidR="008048BB" w:rsidRPr="00987211">
        <w:rPr>
          <w:rFonts w:ascii="Times New Roman" w:hAnsi="Times New Roman" w:cs="Times New Roman"/>
        </w:rPr>
        <w:t xml:space="preserve"> back</w:t>
      </w:r>
      <w:r w:rsidR="000C4C5A">
        <w:rPr>
          <w:rFonts w:ascii="Times New Roman" w:hAnsi="Times New Roman" w:cs="Times New Roman"/>
        </w:rPr>
        <w:t>s</w:t>
      </w:r>
      <w:r w:rsidR="008048BB" w:rsidRPr="00987211">
        <w:rPr>
          <w:rFonts w:ascii="Times New Roman" w:hAnsi="Times New Roman" w:cs="Times New Roman"/>
        </w:rPr>
        <w:t>) and animating a deeper experience of participatory citizenship.</w:t>
      </w:r>
    </w:p>
    <w:p w14:paraId="3FE2623C"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AAEF13D" w14:textId="604867AA" w:rsidR="00787FD1" w:rsidRPr="00787FD1" w:rsidRDefault="008B42B9"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Introductions </w:t>
      </w:r>
      <w:r w:rsidR="005B14C0" w:rsidRPr="00987211">
        <w:rPr>
          <w:rFonts w:ascii="Times New Roman" w:hAnsi="Times New Roman" w:cs="Times New Roman"/>
          <w:b/>
        </w:rPr>
        <w:t xml:space="preserve">and </w:t>
      </w:r>
      <w:r w:rsidR="000C4C5A">
        <w:rPr>
          <w:rFonts w:ascii="Times New Roman" w:hAnsi="Times New Roman" w:cs="Times New Roman"/>
          <w:b/>
        </w:rPr>
        <w:t>I</w:t>
      </w:r>
      <w:r w:rsidR="000C4C5A" w:rsidRPr="00987211">
        <w:rPr>
          <w:rFonts w:ascii="Times New Roman" w:hAnsi="Times New Roman" w:cs="Times New Roman"/>
          <w:b/>
        </w:rPr>
        <w:t>ce</w:t>
      </w:r>
      <w:r w:rsidR="005B14C0" w:rsidRPr="00987211">
        <w:rPr>
          <w:rFonts w:ascii="Times New Roman" w:hAnsi="Times New Roman" w:cs="Times New Roman"/>
          <w:b/>
        </w:rPr>
        <w:t>-</w:t>
      </w:r>
      <w:r w:rsidR="000C4C5A">
        <w:rPr>
          <w:rFonts w:ascii="Times New Roman" w:hAnsi="Times New Roman" w:cs="Times New Roman"/>
          <w:b/>
        </w:rPr>
        <w:t>B</w:t>
      </w:r>
      <w:r w:rsidR="000C4C5A" w:rsidRPr="00987211">
        <w:rPr>
          <w:rFonts w:ascii="Times New Roman" w:hAnsi="Times New Roman" w:cs="Times New Roman"/>
          <w:b/>
        </w:rPr>
        <w:t xml:space="preserve">reakers </w:t>
      </w:r>
    </w:p>
    <w:p w14:paraId="1979077E" w14:textId="77777777" w:rsidR="00442C0C"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first workshop – gradually adjusted and refined over the years – introduced empathetic listening skills and teamwork</w:t>
      </w:r>
      <w:r w:rsidR="008B42B9" w:rsidRPr="00987211">
        <w:rPr>
          <w:rFonts w:ascii="Times New Roman" w:hAnsi="Times New Roman" w:cs="Times New Roman"/>
        </w:rPr>
        <w:t xml:space="preserve"> to incoming </w:t>
      </w:r>
      <w:r w:rsidR="00EA626B">
        <w:rPr>
          <w:rFonts w:ascii="Times New Roman" w:hAnsi="Times New Roman" w:cs="Times New Roman"/>
        </w:rPr>
        <w:t>first-year</w:t>
      </w:r>
      <w:r w:rsidR="008B42B9" w:rsidRPr="00987211">
        <w:rPr>
          <w:rFonts w:ascii="Times New Roman" w:hAnsi="Times New Roman" w:cs="Times New Roman"/>
        </w:rPr>
        <w:t xml:space="preserve"> students</w:t>
      </w:r>
      <w:r w:rsidR="00626039" w:rsidRPr="00987211">
        <w:rPr>
          <w:rFonts w:ascii="Times New Roman" w:hAnsi="Times New Roman" w:cs="Times New Roman"/>
        </w:rPr>
        <w:t>. The initial workshop in term o</w:t>
      </w:r>
      <w:r w:rsidRPr="00987211">
        <w:rPr>
          <w:rFonts w:ascii="Times New Roman" w:hAnsi="Times New Roman" w:cs="Times New Roman"/>
        </w:rPr>
        <w:t>ne was about getting to know each other. The first exercise required students to introduce themselves to each other in pairs, and each listener had to then introduce their partner to the class. In pairs that changed five to six times in the first hour, students were given two minutes each, to talk and listen in response to a series of questions that had to do with goals and dreams, passions and interests, early good and bad memories, fears and hopes for thei</w:t>
      </w:r>
      <w:r w:rsidR="005B14C0" w:rsidRPr="00987211">
        <w:rPr>
          <w:rFonts w:ascii="Times New Roman" w:hAnsi="Times New Roman" w:cs="Times New Roman"/>
        </w:rPr>
        <w:t xml:space="preserve">r </w:t>
      </w:r>
      <w:r w:rsidR="00EA626B">
        <w:rPr>
          <w:rFonts w:ascii="Times New Roman" w:hAnsi="Times New Roman" w:cs="Times New Roman"/>
        </w:rPr>
        <w:t>first-year</w:t>
      </w:r>
      <w:r w:rsidR="005B14C0" w:rsidRPr="00987211">
        <w:rPr>
          <w:rFonts w:ascii="Times New Roman" w:hAnsi="Times New Roman" w:cs="Times New Roman"/>
        </w:rPr>
        <w:t xml:space="preserve"> at University (</w:t>
      </w:r>
      <w:r w:rsidRPr="00987211">
        <w:rPr>
          <w:rFonts w:ascii="Times New Roman" w:hAnsi="Times New Roman" w:cs="Times New Roman"/>
        </w:rPr>
        <w:t>Figure</w:t>
      </w:r>
      <w:r w:rsidR="005B14C0" w:rsidRPr="00987211">
        <w:rPr>
          <w:rFonts w:ascii="Times New Roman" w:hAnsi="Times New Roman" w:cs="Times New Roman"/>
        </w:rPr>
        <w:t xml:space="preserve"> 1</w:t>
      </w:r>
      <w:r w:rsidRPr="00987211">
        <w:rPr>
          <w:rFonts w:ascii="Times New Roman" w:hAnsi="Times New Roman" w:cs="Times New Roman"/>
        </w:rPr>
        <w:t xml:space="preserve">). Our students appreciatively shared </w:t>
      </w:r>
      <w:r w:rsidR="008B42B9" w:rsidRPr="00987211">
        <w:rPr>
          <w:rFonts w:ascii="Times New Roman" w:hAnsi="Times New Roman" w:cs="Times New Roman"/>
        </w:rPr>
        <w:t xml:space="preserve">with the group </w:t>
      </w:r>
      <w:r w:rsidRPr="00987211">
        <w:rPr>
          <w:rFonts w:ascii="Times New Roman" w:hAnsi="Times New Roman" w:cs="Times New Roman"/>
        </w:rPr>
        <w:t>some of the revelations that delighted or amazed them about their peers and discovered more commonalties than differences.</w:t>
      </w:r>
    </w:p>
    <w:p w14:paraId="53212D23" w14:textId="77777777" w:rsidR="00225ECE" w:rsidRPr="00987211" w:rsidRDefault="00225ECE" w:rsidP="00565A3B">
      <w:pPr>
        <w:widowControl w:val="0"/>
        <w:autoSpaceDE w:val="0"/>
        <w:autoSpaceDN w:val="0"/>
        <w:adjustRightInd w:val="0"/>
        <w:spacing w:line="360" w:lineRule="auto"/>
        <w:rPr>
          <w:rFonts w:ascii="Times New Roman" w:hAnsi="Times New Roman" w:cs="Times New Roman"/>
        </w:rPr>
      </w:pPr>
    </w:p>
    <w:p w14:paraId="3ACD72A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00442C0C" w:rsidRPr="00987211">
        <w:rPr>
          <w:rFonts w:ascii="Times New Roman" w:hAnsi="Times New Roman" w:cs="Times New Roman"/>
        </w:rPr>
        <w:t xml:space="preserve">   </w:t>
      </w: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1C685F5D" wp14:editId="6B1F383E">
            <wp:extent cx="4451230" cy="250502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733" cy="2510377"/>
                    </a:xfrm>
                    <a:prstGeom prst="rect">
                      <a:avLst/>
                    </a:prstGeom>
                    <a:noFill/>
                  </pic:spPr>
                </pic:pic>
              </a:graphicData>
            </a:graphic>
          </wp:inline>
        </w:drawing>
      </w:r>
    </w:p>
    <w:p w14:paraId="76B54451" w14:textId="2F222585" w:rsidR="00651DD2" w:rsidRPr="00987211" w:rsidRDefault="00186FC0" w:rsidP="00565A3B">
      <w:pPr>
        <w:rPr>
          <w:rFonts w:ascii="Times New Roman" w:eastAsia="MS Mincho" w:hAnsi="Times New Roman" w:cs="Times New Roman"/>
          <w:lang w:val="en-US"/>
        </w:rPr>
      </w:pPr>
      <w:r w:rsidRPr="00987211">
        <w:rPr>
          <w:rFonts w:ascii="Times New Roman" w:hAnsi="Times New Roman" w:cs="Times New Roman"/>
        </w:rPr>
        <w:t>Figure 1.</w:t>
      </w:r>
      <w:r w:rsidR="00651DD2" w:rsidRPr="00987211">
        <w:rPr>
          <w:rFonts w:ascii="Times New Roman" w:hAnsi="Times New Roman" w:cs="Times New Roman"/>
        </w:rPr>
        <w:t xml:space="preserve"> </w:t>
      </w:r>
      <w:r w:rsidR="00651DD2" w:rsidRPr="00987211">
        <w:rPr>
          <w:rFonts w:ascii="Times New Roman" w:eastAsia="MS Mincho" w:hAnsi="Times New Roman" w:cs="Times New Roman"/>
          <w:lang w:val="en-US"/>
        </w:rPr>
        <w:t>First-year visual art students in dialogue with each other, First Semester 2016.</w:t>
      </w:r>
      <w:r w:rsidR="00442C0C" w:rsidRPr="00987211">
        <w:rPr>
          <w:rFonts w:ascii="Times New Roman" w:eastAsia="MS Mincho" w:hAnsi="Times New Roman" w:cs="Times New Roman"/>
          <w:lang w:val="en-US"/>
        </w:rPr>
        <w:t xml:space="preserve"> </w:t>
      </w:r>
      <w:r w:rsidR="00651DD2" w:rsidRPr="00987211">
        <w:rPr>
          <w:rFonts w:ascii="Times New Roman" w:eastAsia="MS Mincho" w:hAnsi="Times New Roman" w:cs="Times New Roman"/>
          <w:lang w:val="en-US"/>
        </w:rPr>
        <w:t xml:space="preserve">Photograph by </w:t>
      </w:r>
      <w:r w:rsidR="004D7052">
        <w:rPr>
          <w:rFonts w:ascii="Times New Roman" w:eastAsia="MS Mincho" w:hAnsi="Times New Roman" w:cs="Times New Roman"/>
          <w:lang w:val="en-US"/>
        </w:rPr>
        <w:t>____________</w:t>
      </w:r>
    </w:p>
    <w:p w14:paraId="230ABFBA"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E6A166A" w14:textId="77777777" w:rsidR="008048BB" w:rsidRPr="00987211" w:rsidRDefault="008B42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An example of one of the </w:t>
      </w:r>
      <w:r w:rsidR="008048BB" w:rsidRPr="00987211">
        <w:rPr>
          <w:rFonts w:ascii="Times New Roman" w:hAnsi="Times New Roman" w:cs="Times New Roman"/>
        </w:rPr>
        <w:t>team building exercise</w:t>
      </w:r>
      <w:r w:rsidR="000C4C5A">
        <w:rPr>
          <w:rFonts w:ascii="Times New Roman" w:hAnsi="Times New Roman" w:cs="Times New Roman"/>
        </w:rPr>
        <w:t>s</w:t>
      </w:r>
      <w:r w:rsidRPr="00987211">
        <w:rPr>
          <w:rFonts w:ascii="Times New Roman" w:hAnsi="Times New Roman" w:cs="Times New Roman"/>
        </w:rPr>
        <w:t xml:space="preserve"> is using their combined bodies to </w:t>
      </w:r>
      <w:r w:rsidRPr="00987211">
        <w:rPr>
          <w:rFonts w:ascii="Times New Roman" w:hAnsi="Times New Roman" w:cs="Times New Roman"/>
        </w:rPr>
        <w:lastRenderedPageBreak/>
        <w:t xml:space="preserve">make a human sculpture that could visually communicate a word. The </w:t>
      </w:r>
      <w:r w:rsidR="000C4C5A">
        <w:rPr>
          <w:rFonts w:ascii="Times New Roman" w:hAnsi="Times New Roman" w:cs="Times New Roman"/>
        </w:rPr>
        <w:t xml:space="preserve">possible </w:t>
      </w:r>
      <w:r w:rsidRPr="00987211">
        <w:rPr>
          <w:rFonts w:ascii="Times New Roman" w:hAnsi="Times New Roman" w:cs="Times New Roman"/>
        </w:rPr>
        <w:t>words</w:t>
      </w:r>
      <w:r w:rsidR="000C4C5A">
        <w:rPr>
          <w:rFonts w:ascii="Times New Roman" w:hAnsi="Times New Roman" w:cs="Times New Roman"/>
        </w:rPr>
        <w:t xml:space="preserve"> for this exercise</w:t>
      </w:r>
      <w:r w:rsidRPr="00987211">
        <w:rPr>
          <w:rFonts w:ascii="Times New Roman" w:hAnsi="Times New Roman" w:cs="Times New Roman"/>
        </w:rPr>
        <w:t xml:space="preserve"> included </w:t>
      </w:r>
      <w:r w:rsidR="000C4C5A">
        <w:rPr>
          <w:rFonts w:ascii="Times New Roman" w:hAnsi="Times New Roman" w:cs="Times New Roman"/>
        </w:rPr>
        <w:t>“</w:t>
      </w:r>
      <w:r w:rsidRPr="00987211">
        <w:rPr>
          <w:rFonts w:ascii="Times New Roman" w:hAnsi="Times New Roman" w:cs="Times New Roman"/>
        </w:rPr>
        <w:t>colonisation</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racism</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stigma</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democracy</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ubuntu</w:t>
      </w:r>
      <w:r w:rsidR="000C4C5A">
        <w:rPr>
          <w:rFonts w:ascii="Times New Roman" w:hAnsi="Times New Roman" w:cs="Times New Roman"/>
        </w:rPr>
        <w:t>”</w:t>
      </w:r>
      <w:r w:rsidRPr="00987211">
        <w:rPr>
          <w:rFonts w:ascii="Times New Roman" w:hAnsi="Times New Roman" w:cs="Times New Roman"/>
        </w:rPr>
        <w:t xml:space="preserve"> and</w:t>
      </w:r>
      <w:r w:rsidR="006120D8" w:rsidRPr="00987211">
        <w:rPr>
          <w:rFonts w:ascii="Times New Roman" w:hAnsi="Times New Roman" w:cs="Times New Roman"/>
        </w:rPr>
        <w:t xml:space="preserve"> </w:t>
      </w:r>
      <w:r w:rsidR="000C4C5A">
        <w:rPr>
          <w:rFonts w:ascii="Times New Roman" w:hAnsi="Times New Roman" w:cs="Times New Roman"/>
        </w:rPr>
        <w:t>“</w:t>
      </w:r>
      <w:r w:rsidR="006120D8" w:rsidRPr="00987211">
        <w:rPr>
          <w:rFonts w:ascii="Times New Roman" w:hAnsi="Times New Roman" w:cs="Times New Roman"/>
        </w:rPr>
        <w:t>privilege</w:t>
      </w:r>
      <w:r w:rsidR="000C4C5A">
        <w:rPr>
          <w:rFonts w:ascii="Times New Roman" w:hAnsi="Times New Roman" w:cs="Times New Roman"/>
        </w:rPr>
        <w:t>’. T</w:t>
      </w:r>
      <w:r w:rsidR="006120D8" w:rsidRPr="00987211">
        <w:rPr>
          <w:rFonts w:ascii="Times New Roman" w:hAnsi="Times New Roman" w:cs="Times New Roman"/>
        </w:rPr>
        <w:t xml:space="preserve">his </w:t>
      </w:r>
      <w:r w:rsidR="00432024" w:rsidRPr="00987211">
        <w:rPr>
          <w:rFonts w:ascii="Times New Roman" w:hAnsi="Times New Roman" w:cs="Times New Roman"/>
        </w:rPr>
        <w:t>exercise</w:t>
      </w:r>
      <w:r w:rsidR="006120D8" w:rsidRPr="00987211">
        <w:rPr>
          <w:rFonts w:ascii="Times New Roman" w:hAnsi="Times New Roman" w:cs="Times New Roman"/>
        </w:rPr>
        <w:t xml:space="preserve"> was </w:t>
      </w:r>
      <w:r w:rsidR="000C4C5A">
        <w:rPr>
          <w:rFonts w:ascii="Times New Roman" w:hAnsi="Times New Roman" w:cs="Times New Roman"/>
        </w:rPr>
        <w:t xml:space="preserve">conducted with </w:t>
      </w:r>
      <w:r w:rsidRPr="00987211">
        <w:rPr>
          <w:rFonts w:ascii="Times New Roman" w:hAnsi="Times New Roman" w:cs="Times New Roman"/>
        </w:rPr>
        <w:t xml:space="preserve">groups of </w:t>
      </w:r>
      <w:r w:rsidR="006120D8" w:rsidRPr="00987211">
        <w:rPr>
          <w:rFonts w:ascii="Times New Roman" w:hAnsi="Times New Roman" w:cs="Times New Roman"/>
        </w:rPr>
        <w:t>six or seven students</w:t>
      </w:r>
      <w:r w:rsidRPr="00987211">
        <w:rPr>
          <w:rFonts w:ascii="Times New Roman" w:hAnsi="Times New Roman" w:cs="Times New Roman"/>
        </w:rPr>
        <w:t xml:space="preserve"> </w:t>
      </w:r>
      <w:r w:rsidR="006120D8" w:rsidRPr="00987211">
        <w:rPr>
          <w:rFonts w:ascii="Times New Roman" w:hAnsi="Times New Roman" w:cs="Times New Roman"/>
        </w:rPr>
        <w:t xml:space="preserve">who </w:t>
      </w:r>
      <w:r w:rsidR="008048BB" w:rsidRPr="00987211">
        <w:rPr>
          <w:rFonts w:ascii="Times New Roman" w:hAnsi="Times New Roman" w:cs="Times New Roman"/>
        </w:rPr>
        <w:t>had 15 minutes to discuss their</w:t>
      </w:r>
      <w:r w:rsidRPr="00987211">
        <w:rPr>
          <w:rFonts w:ascii="Times New Roman" w:hAnsi="Times New Roman" w:cs="Times New Roman"/>
        </w:rPr>
        <w:t xml:space="preserve"> understanding of the </w:t>
      </w:r>
      <w:r w:rsidR="006120D8" w:rsidRPr="00987211">
        <w:rPr>
          <w:rFonts w:ascii="Times New Roman" w:hAnsi="Times New Roman" w:cs="Times New Roman"/>
        </w:rPr>
        <w:t xml:space="preserve">selected </w:t>
      </w:r>
      <w:r w:rsidRPr="00987211">
        <w:rPr>
          <w:rFonts w:ascii="Times New Roman" w:hAnsi="Times New Roman" w:cs="Times New Roman"/>
        </w:rPr>
        <w:t xml:space="preserve">word and </w:t>
      </w:r>
      <w:r w:rsidR="008048BB" w:rsidRPr="00987211">
        <w:rPr>
          <w:rFonts w:ascii="Times New Roman" w:hAnsi="Times New Roman" w:cs="Times New Roman"/>
        </w:rPr>
        <w:t xml:space="preserve">agree on how they </w:t>
      </w:r>
      <w:r w:rsidR="006120D8" w:rsidRPr="00987211">
        <w:rPr>
          <w:rFonts w:ascii="Times New Roman" w:hAnsi="Times New Roman" w:cs="Times New Roman"/>
        </w:rPr>
        <w:t xml:space="preserve">could </w:t>
      </w:r>
      <w:r w:rsidR="008048BB" w:rsidRPr="00987211">
        <w:rPr>
          <w:rFonts w:ascii="Times New Roman" w:hAnsi="Times New Roman" w:cs="Times New Roman"/>
        </w:rPr>
        <w:t xml:space="preserve">represent that word. During reflective feedback after the session, they </w:t>
      </w:r>
      <w:r w:rsidRPr="00987211">
        <w:rPr>
          <w:rFonts w:ascii="Times New Roman" w:hAnsi="Times New Roman" w:cs="Times New Roman"/>
        </w:rPr>
        <w:t xml:space="preserve">identified some of their learning </w:t>
      </w:r>
      <w:r w:rsidR="006120D8" w:rsidRPr="00987211">
        <w:rPr>
          <w:rFonts w:ascii="Times New Roman" w:hAnsi="Times New Roman" w:cs="Times New Roman"/>
        </w:rPr>
        <w:t xml:space="preserve">experiences, stating </w:t>
      </w:r>
      <w:r w:rsidR="008048BB" w:rsidRPr="00987211">
        <w:rPr>
          <w:rFonts w:ascii="Times New Roman" w:hAnsi="Times New Roman" w:cs="Times New Roman"/>
        </w:rPr>
        <w:t xml:space="preserve">that their ability to understand the </w:t>
      </w:r>
      <w:r w:rsidRPr="00987211">
        <w:rPr>
          <w:rFonts w:ascii="Times New Roman" w:hAnsi="Times New Roman" w:cs="Times New Roman"/>
        </w:rPr>
        <w:t xml:space="preserve">body sculptures of the words </w:t>
      </w:r>
      <w:r w:rsidR="008048BB" w:rsidRPr="00987211">
        <w:rPr>
          <w:rFonts w:ascii="Times New Roman" w:hAnsi="Times New Roman" w:cs="Times New Roman"/>
        </w:rPr>
        <w:t xml:space="preserve">reflected good teamwork, </w:t>
      </w:r>
      <w:r w:rsidRPr="00987211">
        <w:rPr>
          <w:rFonts w:ascii="Times New Roman" w:hAnsi="Times New Roman" w:cs="Times New Roman"/>
        </w:rPr>
        <w:t xml:space="preserve">collective identity and </w:t>
      </w:r>
      <w:r w:rsidR="005B14C0" w:rsidRPr="00987211">
        <w:rPr>
          <w:rFonts w:ascii="Times New Roman" w:hAnsi="Times New Roman" w:cs="Times New Roman"/>
        </w:rPr>
        <w:t>the value of</w:t>
      </w:r>
      <w:r w:rsidR="00990273" w:rsidRPr="00987211">
        <w:rPr>
          <w:rFonts w:ascii="Times New Roman" w:hAnsi="Times New Roman" w:cs="Times New Roman"/>
        </w:rPr>
        <w:t xml:space="preserve"> strong visual communication.</w:t>
      </w:r>
    </w:p>
    <w:p w14:paraId="76EAC429"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27744937" w14:textId="5C72A098" w:rsidR="00442C0C" w:rsidRDefault="00990273"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Another arts-based approach to enhance reciprocal</w:t>
      </w:r>
      <w:r w:rsidR="00B22A93" w:rsidRPr="00987211">
        <w:rPr>
          <w:rFonts w:ascii="Times New Roman" w:hAnsi="Times New Roman" w:cs="Times New Roman"/>
        </w:rPr>
        <w:t xml:space="preserve"> dialogue and connection </w:t>
      </w:r>
      <w:r w:rsidR="008048BB" w:rsidRPr="00987211">
        <w:rPr>
          <w:rFonts w:ascii="Times New Roman" w:hAnsi="Times New Roman" w:cs="Times New Roman"/>
        </w:rPr>
        <w:t xml:space="preserve">required the students to have non-verbal engagements with each other. </w:t>
      </w:r>
      <w:r w:rsidR="00B22A93" w:rsidRPr="00987211">
        <w:rPr>
          <w:rFonts w:ascii="Times New Roman" w:hAnsi="Times New Roman" w:cs="Times New Roman"/>
        </w:rPr>
        <w:t xml:space="preserve">First, </w:t>
      </w:r>
      <w:r w:rsidR="006120D8" w:rsidRPr="00987211">
        <w:rPr>
          <w:rFonts w:ascii="Times New Roman" w:hAnsi="Times New Roman" w:cs="Times New Roman"/>
        </w:rPr>
        <w:t>in response to the question: “How are you feeling this morning?”</w:t>
      </w:r>
      <w:r w:rsidR="000C4C5A">
        <w:rPr>
          <w:rFonts w:ascii="Times New Roman" w:hAnsi="Times New Roman" w:cs="Times New Roman"/>
        </w:rPr>
        <w:t>,</w:t>
      </w:r>
      <w:r w:rsidR="00442C0C" w:rsidRPr="00987211">
        <w:rPr>
          <w:rFonts w:ascii="Times New Roman" w:hAnsi="Times New Roman" w:cs="Times New Roman"/>
        </w:rPr>
        <w:t xml:space="preserve"> </w:t>
      </w:r>
      <w:r w:rsidR="00B22A93" w:rsidRPr="00987211">
        <w:rPr>
          <w:rFonts w:ascii="Times New Roman" w:hAnsi="Times New Roman" w:cs="Times New Roman"/>
        </w:rPr>
        <w:t>t</w:t>
      </w:r>
      <w:r w:rsidR="008048BB" w:rsidRPr="00987211">
        <w:rPr>
          <w:rFonts w:ascii="Times New Roman" w:hAnsi="Times New Roman" w:cs="Times New Roman"/>
        </w:rPr>
        <w:t xml:space="preserve">hey </w:t>
      </w:r>
      <w:r w:rsidR="000C4C5A">
        <w:rPr>
          <w:rFonts w:ascii="Times New Roman" w:hAnsi="Times New Roman" w:cs="Times New Roman"/>
        </w:rPr>
        <w:t>were obliged to have</w:t>
      </w:r>
      <w:r w:rsidR="008048BB" w:rsidRPr="00987211">
        <w:rPr>
          <w:rFonts w:ascii="Times New Roman" w:hAnsi="Times New Roman" w:cs="Times New Roman"/>
        </w:rPr>
        <w:t xml:space="preserve"> a visual convers</w:t>
      </w:r>
      <w:r w:rsidR="00186FC0" w:rsidRPr="00987211">
        <w:rPr>
          <w:rFonts w:ascii="Times New Roman" w:hAnsi="Times New Roman" w:cs="Times New Roman"/>
        </w:rPr>
        <w:t xml:space="preserve">ation with each other in pairs. </w:t>
      </w:r>
      <w:r w:rsidR="008048BB" w:rsidRPr="00987211">
        <w:rPr>
          <w:rFonts w:ascii="Times New Roman" w:hAnsi="Times New Roman" w:cs="Times New Roman"/>
        </w:rPr>
        <w:t xml:space="preserve">They </w:t>
      </w:r>
      <w:r w:rsidR="00432024" w:rsidRPr="00987211">
        <w:rPr>
          <w:rFonts w:ascii="Times New Roman" w:hAnsi="Times New Roman" w:cs="Times New Roman"/>
        </w:rPr>
        <w:t>could</w:t>
      </w:r>
      <w:r w:rsidR="008048BB" w:rsidRPr="00987211">
        <w:rPr>
          <w:rFonts w:ascii="Times New Roman" w:hAnsi="Times New Roman" w:cs="Times New Roman"/>
        </w:rPr>
        <w:t xml:space="preserve"> use paints, markers or crayons on a shared sheet of paper, but</w:t>
      </w:r>
      <w:r w:rsidR="000C4C5A">
        <w:rPr>
          <w:rFonts w:ascii="Times New Roman" w:hAnsi="Times New Roman" w:cs="Times New Roman"/>
        </w:rPr>
        <w:t xml:space="preserve"> were not allowed to say or write</w:t>
      </w:r>
      <w:r w:rsidR="008048BB" w:rsidRPr="00987211">
        <w:rPr>
          <w:rFonts w:ascii="Times New Roman" w:hAnsi="Times New Roman" w:cs="Times New Roman"/>
        </w:rPr>
        <w:t xml:space="preserve"> words. They then moved into groups of five or six, and worked collectively on a group image in response to a question </w:t>
      </w:r>
      <w:r w:rsidR="00206FD6" w:rsidRPr="00987211">
        <w:rPr>
          <w:rFonts w:ascii="Times New Roman" w:hAnsi="Times New Roman" w:cs="Times New Roman"/>
        </w:rPr>
        <w:t xml:space="preserve">related to </w:t>
      </w:r>
      <w:r w:rsidR="009A4F68" w:rsidRPr="00987211">
        <w:rPr>
          <w:rFonts w:ascii="Times New Roman" w:hAnsi="Times New Roman" w:cs="Times New Roman"/>
        </w:rPr>
        <w:t>their first-</w:t>
      </w:r>
      <w:r w:rsidR="008048BB" w:rsidRPr="00987211">
        <w:rPr>
          <w:rFonts w:ascii="Times New Roman" w:hAnsi="Times New Roman" w:cs="Times New Roman"/>
        </w:rPr>
        <w:t>year experience as Visua</w:t>
      </w:r>
      <w:r w:rsidR="005B14C0" w:rsidRPr="00987211">
        <w:rPr>
          <w:rFonts w:ascii="Times New Roman" w:hAnsi="Times New Roman" w:cs="Times New Roman"/>
        </w:rPr>
        <w:t xml:space="preserve">l Art students (Figure </w:t>
      </w:r>
      <w:r w:rsidR="004625F2" w:rsidRPr="00987211">
        <w:rPr>
          <w:rFonts w:ascii="Times New Roman" w:hAnsi="Times New Roman" w:cs="Times New Roman"/>
        </w:rPr>
        <w:t>2</w:t>
      </w:r>
      <w:r w:rsidR="008048BB" w:rsidRPr="00987211">
        <w:rPr>
          <w:rFonts w:ascii="Times New Roman" w:hAnsi="Times New Roman" w:cs="Times New Roman"/>
        </w:rPr>
        <w:t xml:space="preserve">). The last exercise </w:t>
      </w:r>
      <w:del w:id="173" w:author="Author">
        <w:r w:rsidR="008048BB" w:rsidRPr="00987211" w:rsidDel="005A2D7D">
          <w:rPr>
            <w:rFonts w:ascii="Times New Roman" w:hAnsi="Times New Roman" w:cs="Times New Roman"/>
          </w:rPr>
          <w:delText xml:space="preserve">asked </w:delText>
        </w:r>
      </w:del>
      <w:ins w:id="174" w:author="Author">
        <w:r w:rsidR="005A2D7D">
          <w:rPr>
            <w:rFonts w:ascii="Times New Roman" w:hAnsi="Times New Roman" w:cs="Times New Roman"/>
          </w:rPr>
          <w:t>required</w:t>
        </w:r>
        <w:r w:rsidR="005A2D7D" w:rsidRPr="00987211">
          <w:rPr>
            <w:rFonts w:ascii="Times New Roman" w:hAnsi="Times New Roman" w:cs="Times New Roman"/>
          </w:rPr>
          <w:t xml:space="preserve"> </w:t>
        </w:r>
      </w:ins>
      <w:r w:rsidR="008048BB" w:rsidRPr="00987211">
        <w:rPr>
          <w:rFonts w:ascii="Times New Roman" w:hAnsi="Times New Roman" w:cs="Times New Roman"/>
        </w:rPr>
        <w:t>them to paint or draw a passion in their life and share something of the image/expression that they felt comfortable with.</w:t>
      </w:r>
    </w:p>
    <w:p w14:paraId="7047934C" w14:textId="77777777" w:rsidR="00787FD1" w:rsidRPr="00987211" w:rsidRDefault="00787FD1" w:rsidP="00565A3B">
      <w:pPr>
        <w:widowControl w:val="0"/>
        <w:autoSpaceDE w:val="0"/>
        <w:autoSpaceDN w:val="0"/>
        <w:adjustRightInd w:val="0"/>
        <w:spacing w:line="360" w:lineRule="auto"/>
        <w:rPr>
          <w:rFonts w:ascii="Times New Roman" w:hAnsi="Times New Roman" w:cs="Times New Roman"/>
        </w:rPr>
      </w:pPr>
    </w:p>
    <w:p w14:paraId="3329813F" w14:textId="77777777" w:rsidR="00442C0C" w:rsidRPr="00987211" w:rsidRDefault="00651DD2" w:rsidP="00565A3B">
      <w:pPr>
        <w:widowControl w:val="0"/>
        <w:tabs>
          <w:tab w:val="left" w:pos="6548"/>
        </w:tabs>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27BD8AFA" wp14:editId="2D895464">
            <wp:extent cx="2363638" cy="35789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369437" cy="3587681"/>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A50258D" w14:textId="22984A10" w:rsidR="00651DD2" w:rsidRPr="00987211" w:rsidRDefault="00651DD2" w:rsidP="00565A3B">
      <w:pPr>
        <w:widowControl w:val="0"/>
        <w:tabs>
          <w:tab w:val="left" w:pos="6548"/>
        </w:tabs>
        <w:autoSpaceDE w:val="0"/>
        <w:autoSpaceDN w:val="0"/>
        <w:adjustRightInd w:val="0"/>
        <w:rPr>
          <w:rFonts w:ascii="Times New Roman" w:hAnsi="Times New Roman" w:cs="Times New Roman"/>
        </w:rPr>
      </w:pPr>
      <w:r w:rsidRPr="00987211">
        <w:rPr>
          <w:rFonts w:ascii="Times New Roman" w:hAnsi="Times New Roman" w:cs="Times New Roman"/>
        </w:rPr>
        <w:lastRenderedPageBreak/>
        <w:t>Figure 2</w:t>
      </w:r>
      <w:r w:rsidR="00186FC0" w:rsidRPr="00987211">
        <w:rPr>
          <w:rFonts w:ascii="Times New Roman" w:hAnsi="Times New Roman" w:cs="Times New Roman"/>
        </w:rPr>
        <w:t xml:space="preserve">. </w:t>
      </w:r>
      <w:r w:rsidR="00EA626B">
        <w:rPr>
          <w:rFonts w:ascii="Times New Roman" w:hAnsi="Times New Roman" w:cs="Times New Roman"/>
          <w:lang w:val="en-US"/>
        </w:rPr>
        <w:t>First-year</w:t>
      </w:r>
      <w:r w:rsidRPr="00987211">
        <w:rPr>
          <w:rFonts w:ascii="Times New Roman" w:hAnsi="Times New Roman" w:cs="Times New Roman"/>
          <w:lang w:val="en-US"/>
        </w:rPr>
        <w:t xml:space="preserve"> visual art students having non-verbal visual conversations</w:t>
      </w:r>
      <w:r w:rsidR="00442C0C" w:rsidRPr="00987211">
        <w:rPr>
          <w:rFonts w:ascii="Times New Roman" w:hAnsi="Times New Roman" w:cs="Times New Roman"/>
        </w:rPr>
        <w:t>.</w:t>
      </w:r>
      <w:r w:rsidR="00442C0C" w:rsidRPr="00987211">
        <w:rPr>
          <w:rFonts w:ascii="Times New Roman" w:hAnsi="Times New Roman" w:cs="Times New Roman"/>
          <w:lang w:val="en-US"/>
        </w:rPr>
        <w:t xml:space="preserve"> </w:t>
      </w:r>
      <w:r w:rsidRPr="00987211">
        <w:rPr>
          <w:rFonts w:ascii="Times New Roman" w:hAnsi="Times New Roman" w:cs="Times New Roman"/>
          <w:lang w:val="en-US"/>
        </w:rPr>
        <w:t xml:space="preserve">Photograph: </w:t>
      </w:r>
      <w:r w:rsidR="004D7052">
        <w:rPr>
          <w:rFonts w:ascii="Times New Roman" w:hAnsi="Times New Roman" w:cs="Times New Roman"/>
          <w:lang w:val="en-US"/>
        </w:rPr>
        <w:t>___________</w:t>
      </w:r>
    </w:p>
    <w:p w14:paraId="4FBD7FF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p>
    <w:p w14:paraId="33E41116" w14:textId="77777777" w:rsidR="00651DD2"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reflective verbal discussion, after the students shar</w:t>
      </w:r>
      <w:r w:rsidR="000C4C5A">
        <w:rPr>
          <w:rFonts w:ascii="Times New Roman" w:hAnsi="Times New Roman" w:cs="Times New Roman"/>
        </w:rPr>
        <w:t>ed</w:t>
      </w:r>
      <w:r w:rsidRPr="00987211">
        <w:rPr>
          <w:rFonts w:ascii="Times New Roman" w:hAnsi="Times New Roman" w:cs="Times New Roman"/>
        </w:rPr>
        <w:t xml:space="preserve"> their visu</w:t>
      </w:r>
      <w:r w:rsidR="00382BEC" w:rsidRPr="00987211">
        <w:rPr>
          <w:rFonts w:ascii="Times New Roman" w:hAnsi="Times New Roman" w:cs="Times New Roman"/>
        </w:rPr>
        <w:t xml:space="preserve">al </w:t>
      </w:r>
      <w:r w:rsidR="005B14C0" w:rsidRPr="00987211">
        <w:rPr>
          <w:rFonts w:ascii="Times New Roman" w:hAnsi="Times New Roman" w:cs="Times New Roman"/>
        </w:rPr>
        <w:t xml:space="preserve">or embodied </w:t>
      </w:r>
      <w:r w:rsidRPr="00987211">
        <w:rPr>
          <w:rFonts w:ascii="Times New Roman" w:hAnsi="Times New Roman" w:cs="Times New Roman"/>
        </w:rPr>
        <w:t xml:space="preserve">voices, </w:t>
      </w:r>
      <w:r w:rsidR="000C4C5A">
        <w:rPr>
          <w:rFonts w:ascii="Times New Roman" w:hAnsi="Times New Roman" w:cs="Times New Roman"/>
        </w:rPr>
        <w:t xml:space="preserve">was </w:t>
      </w:r>
      <w:r w:rsidRPr="00987211">
        <w:rPr>
          <w:rFonts w:ascii="Times New Roman" w:hAnsi="Times New Roman" w:cs="Times New Roman"/>
        </w:rPr>
        <w:t>p</w:t>
      </w:r>
      <w:r w:rsidR="00B22A93" w:rsidRPr="00987211">
        <w:rPr>
          <w:rFonts w:ascii="Times New Roman" w:hAnsi="Times New Roman" w:cs="Times New Roman"/>
        </w:rPr>
        <w:t xml:space="preserve">resented as </w:t>
      </w:r>
      <w:r w:rsidRPr="00987211">
        <w:rPr>
          <w:rFonts w:ascii="Times New Roman" w:hAnsi="Times New Roman" w:cs="Times New Roman"/>
        </w:rPr>
        <w:t xml:space="preserve">an animated conversation that expressed commonalties, and shared confidences and narratives that surprised and made connections between non-predictable pairs. By the end of the session, during one-on-one and group sharing, the energy in the room had shifted from nervous, quiet and restrained to loud, </w:t>
      </w:r>
      <w:r w:rsidR="000C4C5A" w:rsidRPr="00987211">
        <w:rPr>
          <w:rFonts w:ascii="Times New Roman" w:hAnsi="Times New Roman" w:cs="Times New Roman"/>
        </w:rPr>
        <w:t>energi</w:t>
      </w:r>
      <w:r w:rsidR="000C4C5A">
        <w:rPr>
          <w:rFonts w:ascii="Times New Roman" w:hAnsi="Times New Roman" w:cs="Times New Roman"/>
        </w:rPr>
        <w:t>s</w:t>
      </w:r>
      <w:r w:rsidR="000C4C5A" w:rsidRPr="00987211">
        <w:rPr>
          <w:rFonts w:ascii="Times New Roman" w:hAnsi="Times New Roman" w:cs="Times New Roman"/>
        </w:rPr>
        <w:t>ed</w:t>
      </w:r>
      <w:r w:rsidRPr="00987211">
        <w:rPr>
          <w:rFonts w:ascii="Times New Roman" w:hAnsi="Times New Roman" w:cs="Times New Roman"/>
        </w:rPr>
        <w:t>, engaged and excited. New allies were formed and the ice in the room melted.</w:t>
      </w:r>
    </w:p>
    <w:p w14:paraId="4F703C5A"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54699E54" w14:textId="72EBEF4E" w:rsidR="00787FD1"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Whole brain learning </w:t>
      </w:r>
      <w:r w:rsidR="000C4C5A" w:rsidRPr="00987211">
        <w:rPr>
          <w:rFonts w:ascii="Times New Roman" w:hAnsi="Times New Roman" w:cs="Times New Roman"/>
          <w:b/>
        </w:rPr>
        <w:t xml:space="preserve"> </w:t>
      </w:r>
    </w:p>
    <w:p w14:paraId="5D93BFE9" w14:textId="6114C316" w:rsidR="008048BB" w:rsidRPr="00987211" w:rsidRDefault="008048BB" w:rsidP="00565A3B">
      <w:pPr>
        <w:widowControl w:val="0"/>
        <w:autoSpaceDE w:val="0"/>
        <w:autoSpaceDN w:val="0"/>
        <w:adjustRightInd w:val="0"/>
        <w:spacing w:line="360" w:lineRule="auto"/>
        <w:rPr>
          <w:rFonts w:ascii="Times New Roman" w:hAnsi="Times New Roman" w:cs="Times New Roman"/>
        </w:rPr>
      </w:pPr>
      <w:commentRangeStart w:id="175"/>
      <w:r w:rsidRPr="00987211">
        <w:rPr>
          <w:rFonts w:ascii="Times New Roman" w:hAnsi="Times New Roman" w:cs="Times New Roman"/>
        </w:rPr>
        <w:t xml:space="preserve">In the second </w:t>
      </w:r>
      <w:r w:rsidR="00FE6DC5" w:rsidRPr="00987211">
        <w:rPr>
          <w:rFonts w:ascii="Times New Roman" w:hAnsi="Times New Roman" w:cs="Times New Roman"/>
        </w:rPr>
        <w:t xml:space="preserve">series of the workshops, usually </w:t>
      </w:r>
      <w:r w:rsidRPr="00987211">
        <w:rPr>
          <w:rFonts w:ascii="Times New Roman" w:hAnsi="Times New Roman" w:cs="Times New Roman"/>
        </w:rPr>
        <w:t xml:space="preserve">held at the beginning of the second semester, we adapted a model of </w:t>
      </w:r>
      <w:r w:rsidR="00EA626B">
        <w:rPr>
          <w:rFonts w:ascii="Times New Roman" w:hAnsi="Times New Roman" w:cs="Times New Roman"/>
        </w:rPr>
        <w:t>“</w:t>
      </w:r>
      <w:r w:rsidRPr="00987211">
        <w:rPr>
          <w:rFonts w:ascii="Times New Roman" w:hAnsi="Times New Roman" w:cs="Times New Roman"/>
        </w:rPr>
        <w:t>whole-brain learning</w:t>
      </w:r>
      <w:r w:rsidR="00EA626B">
        <w:rPr>
          <w:rFonts w:ascii="Times New Roman" w:hAnsi="Times New Roman" w:cs="Times New Roman"/>
        </w:rPr>
        <w:t>”</w:t>
      </w:r>
      <w:r w:rsidRPr="00987211">
        <w:rPr>
          <w:rFonts w:ascii="Times New Roman" w:hAnsi="Times New Roman" w:cs="Times New Roman"/>
        </w:rPr>
        <w:t xml:space="preserve"> that viewed the class as a system that required both sides of the brain to function as a whole. This approach was influenced by an article written by an inter-disciplinary team at the University of Pretoria. </w:t>
      </w:r>
      <w:ins w:id="176" w:author="Author">
        <w:r w:rsidR="00763C94">
          <w:rPr>
            <w:rFonts w:ascii="Times New Roman" w:hAnsi="Times New Roman" w:cs="Times New Roman"/>
          </w:rPr>
          <w:t xml:space="preserve">In 2012, </w:t>
        </w:r>
      </w:ins>
      <w:r w:rsidRPr="00987211">
        <w:rPr>
          <w:rFonts w:ascii="Times New Roman" w:hAnsi="Times New Roman" w:cs="Times New Roman"/>
        </w:rPr>
        <w:t xml:space="preserve">Anne-Louise de Boer, Theo Bothma, Pieter du Toit and Detken Scheepers from the Faculty of Education, Information Sciences and Health Sciences </w:t>
      </w:r>
      <w:del w:id="177" w:author="Author">
        <w:r w:rsidRPr="00987211" w:rsidDel="00763C94">
          <w:rPr>
            <w:rFonts w:ascii="Times New Roman" w:hAnsi="Times New Roman" w:cs="Times New Roman"/>
          </w:rPr>
          <w:delText xml:space="preserve">constructed </w:delText>
        </w:r>
        <w:r w:rsidR="000C4C5A" w:rsidDel="00763C94">
          <w:rPr>
            <w:rFonts w:ascii="Times New Roman" w:hAnsi="Times New Roman" w:cs="Times New Roman"/>
          </w:rPr>
          <w:delText>in 2012</w:delText>
        </w:r>
      </w:del>
      <w:ins w:id="178" w:author="Author">
        <w:r w:rsidR="00763C94">
          <w:rPr>
            <w:rFonts w:ascii="Times New Roman" w:hAnsi="Times New Roman" w:cs="Times New Roman"/>
          </w:rPr>
          <w:t>developed</w:t>
        </w:r>
      </w:ins>
      <w:r w:rsidR="000C4C5A">
        <w:rPr>
          <w:rFonts w:ascii="Times New Roman" w:hAnsi="Times New Roman" w:cs="Times New Roman"/>
        </w:rPr>
        <w:t xml:space="preserve"> </w:t>
      </w:r>
      <w:r w:rsidRPr="00987211">
        <w:rPr>
          <w:rFonts w:ascii="Times New Roman" w:hAnsi="Times New Roman" w:cs="Times New Roman"/>
        </w:rPr>
        <w:t xml:space="preserve">what they call </w:t>
      </w:r>
      <w:ins w:id="179" w:author="Author">
        <w:r w:rsidR="00763C94">
          <w:rPr>
            <w:rFonts w:ascii="Times New Roman" w:hAnsi="Times New Roman" w:cs="Times New Roman"/>
          </w:rPr>
          <w:t xml:space="preserve">a </w:t>
        </w:r>
      </w:ins>
      <w:r w:rsidRPr="00987211">
        <w:rPr>
          <w:rFonts w:ascii="Times New Roman" w:hAnsi="Times New Roman" w:cs="Times New Roman"/>
        </w:rPr>
        <w:t>“</w:t>
      </w:r>
      <w:del w:id="180" w:author="Author">
        <w:r w:rsidR="00486F4F" w:rsidDel="00763C94">
          <w:rPr>
            <w:rFonts w:ascii="Times New Roman" w:hAnsi="Times New Roman" w:cs="Times New Roman"/>
          </w:rPr>
          <w:delText xml:space="preserve">a </w:delText>
        </w:r>
      </w:del>
      <w:ins w:id="181" w:author="Author">
        <w:r w:rsidR="00763C94">
          <w:rPr>
            <w:rFonts w:ascii="Times New Roman" w:hAnsi="Times New Roman" w:cs="Times New Roman"/>
          </w:rPr>
          <w:t>c</w:t>
        </w:r>
      </w:ins>
      <w:del w:id="182" w:author="Author">
        <w:r w:rsidR="00486F4F" w:rsidRPr="002F6885" w:rsidDel="00763C94">
          <w:rPr>
            <w:rFonts w:ascii="Times New Roman" w:hAnsi="Times New Roman" w:cs="Times New Roman"/>
          </w:rPr>
          <w:delText>C</w:delText>
        </w:r>
      </w:del>
      <w:r w:rsidRPr="002F6885">
        <w:rPr>
          <w:rFonts w:ascii="Times New Roman" w:hAnsi="Times New Roman" w:cs="Times New Roman"/>
        </w:rPr>
        <w:t>ompreh</w:t>
      </w:r>
      <w:r w:rsidR="00486F4F" w:rsidRPr="002F6885">
        <w:rPr>
          <w:rFonts w:ascii="Times New Roman" w:hAnsi="Times New Roman" w:cs="Times New Roman"/>
        </w:rPr>
        <w:t>ensive</w:t>
      </w:r>
      <w:ins w:id="183" w:author="Author">
        <w:r w:rsidR="00763C94">
          <w:rPr>
            <w:rFonts w:ascii="Times New Roman" w:hAnsi="Times New Roman" w:cs="Times New Roman"/>
          </w:rPr>
          <w:t xml:space="preserve"> model” of</w:t>
        </w:r>
      </w:ins>
      <w:r w:rsidR="00486F4F" w:rsidRPr="002F6885">
        <w:rPr>
          <w:rFonts w:ascii="Times New Roman" w:hAnsi="Times New Roman" w:cs="Times New Roman"/>
        </w:rPr>
        <w:t xml:space="preserve"> </w:t>
      </w:r>
      <w:ins w:id="184" w:author="Author">
        <w:r w:rsidR="00763C94">
          <w:rPr>
            <w:rFonts w:ascii="Times New Roman" w:hAnsi="Times New Roman" w:cs="Times New Roman"/>
          </w:rPr>
          <w:t>l</w:t>
        </w:r>
      </w:ins>
      <w:del w:id="185" w:author="Author">
        <w:r w:rsidR="00486F4F" w:rsidRPr="002F6885" w:rsidDel="00763C94">
          <w:rPr>
            <w:rFonts w:ascii="Times New Roman" w:hAnsi="Times New Roman" w:cs="Times New Roman"/>
          </w:rPr>
          <w:delText>L</w:delText>
        </w:r>
      </w:del>
      <w:r w:rsidR="00486F4F" w:rsidRPr="002F6885">
        <w:rPr>
          <w:rFonts w:ascii="Times New Roman" w:hAnsi="Times New Roman" w:cs="Times New Roman"/>
        </w:rPr>
        <w:t xml:space="preserve">earning </w:t>
      </w:r>
      <w:ins w:id="186" w:author="Author">
        <w:r w:rsidR="00763C94">
          <w:rPr>
            <w:rFonts w:ascii="Times New Roman" w:hAnsi="Times New Roman" w:cs="Times New Roman"/>
          </w:rPr>
          <w:t>s</w:t>
        </w:r>
      </w:ins>
      <w:del w:id="187" w:author="Author">
        <w:r w:rsidR="00486F4F" w:rsidRPr="002F6885" w:rsidDel="00763C94">
          <w:rPr>
            <w:rFonts w:ascii="Times New Roman" w:hAnsi="Times New Roman" w:cs="Times New Roman"/>
          </w:rPr>
          <w:delText>S</w:delText>
        </w:r>
      </w:del>
      <w:r w:rsidR="00486F4F" w:rsidRPr="002F6885">
        <w:rPr>
          <w:rFonts w:ascii="Times New Roman" w:hAnsi="Times New Roman" w:cs="Times New Roman"/>
        </w:rPr>
        <w:t xml:space="preserve">tyle </w:t>
      </w:r>
      <w:ins w:id="188" w:author="Author">
        <w:r w:rsidR="00763C94">
          <w:rPr>
            <w:rFonts w:ascii="Times New Roman" w:hAnsi="Times New Roman" w:cs="Times New Roman"/>
          </w:rPr>
          <w:t>f</w:t>
        </w:r>
      </w:ins>
      <w:del w:id="189" w:author="Author">
        <w:r w:rsidR="00486F4F" w:rsidRPr="002F6885" w:rsidDel="00763C94">
          <w:rPr>
            <w:rFonts w:ascii="Times New Roman" w:hAnsi="Times New Roman" w:cs="Times New Roman"/>
          </w:rPr>
          <w:delText>F</w:delText>
        </w:r>
      </w:del>
      <w:r w:rsidR="00486F4F" w:rsidRPr="002F6885">
        <w:rPr>
          <w:rFonts w:ascii="Times New Roman" w:hAnsi="Times New Roman" w:cs="Times New Roman"/>
        </w:rPr>
        <w:t>lexibility</w:t>
      </w:r>
      <w:ins w:id="190" w:author="Author">
        <w:r w:rsidR="00763C94">
          <w:rPr>
            <w:rFonts w:ascii="Times New Roman" w:hAnsi="Times New Roman" w:cs="Times New Roman"/>
          </w:rPr>
          <w:t>, in order to facilitate information literacy</w:t>
        </w:r>
      </w:ins>
      <w:r w:rsidR="00486F4F" w:rsidRPr="002F6885">
        <w:rPr>
          <w:rFonts w:ascii="Times New Roman" w:hAnsi="Times New Roman" w:cs="Times New Roman"/>
        </w:rPr>
        <w:t xml:space="preserve"> </w:t>
      </w:r>
      <w:del w:id="191" w:author="Author">
        <w:r w:rsidR="00486F4F" w:rsidRPr="002F6885" w:rsidDel="00763C94">
          <w:rPr>
            <w:rFonts w:ascii="Times New Roman" w:hAnsi="Times New Roman" w:cs="Times New Roman"/>
          </w:rPr>
          <w:delText>Model for the I</w:delText>
        </w:r>
        <w:r w:rsidRPr="002F6885" w:rsidDel="00763C94">
          <w:rPr>
            <w:rFonts w:ascii="Times New Roman" w:hAnsi="Times New Roman" w:cs="Times New Roman"/>
          </w:rPr>
          <w:delText>nnovation of</w:delText>
        </w:r>
        <w:r w:rsidR="00486F4F" w:rsidRPr="002F6885" w:rsidDel="00763C94">
          <w:rPr>
            <w:rFonts w:ascii="Times New Roman" w:hAnsi="Times New Roman" w:cs="Times New Roman"/>
          </w:rPr>
          <w:delText xml:space="preserve"> an Information Literacy Module” </w:delText>
        </w:r>
      </w:del>
      <w:r w:rsidR="00486F4F" w:rsidRPr="002F6885">
        <w:rPr>
          <w:rFonts w:ascii="Times New Roman" w:hAnsi="Times New Roman" w:cs="Times New Roman"/>
        </w:rPr>
        <w:t>(De Boer et al 2012)</w:t>
      </w:r>
      <w:r w:rsidR="002F6885">
        <w:rPr>
          <w:rFonts w:ascii="Times New Roman" w:hAnsi="Times New Roman" w:cs="Times New Roman"/>
        </w:rPr>
        <w:t>.</w:t>
      </w:r>
    </w:p>
    <w:p w14:paraId="083644EF" w14:textId="77777777" w:rsidR="00CB0D04" w:rsidRPr="00987211" w:rsidRDefault="00CB0D04" w:rsidP="00565A3B">
      <w:pPr>
        <w:widowControl w:val="0"/>
        <w:autoSpaceDE w:val="0"/>
        <w:autoSpaceDN w:val="0"/>
        <w:adjustRightInd w:val="0"/>
        <w:spacing w:line="360" w:lineRule="auto"/>
        <w:rPr>
          <w:rFonts w:ascii="Times New Roman" w:hAnsi="Times New Roman" w:cs="Times New Roman"/>
        </w:rPr>
      </w:pPr>
    </w:p>
    <w:p w14:paraId="24FF3EE5" w14:textId="50ED76BE" w:rsidR="005B4A20"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In order t</w:t>
      </w:r>
      <w:r w:rsidR="008048BB" w:rsidRPr="00987211">
        <w:rPr>
          <w:rFonts w:ascii="Times New Roman" w:hAnsi="Times New Roman" w:cs="Times New Roman"/>
        </w:rPr>
        <w:t>o adapt th</w:t>
      </w:r>
      <w:ins w:id="192" w:author="Author">
        <w:r w:rsidR="00763C94">
          <w:rPr>
            <w:rFonts w:ascii="Times New Roman" w:hAnsi="Times New Roman" w:cs="Times New Roman"/>
          </w:rPr>
          <w:t>is</w:t>
        </w:r>
      </w:ins>
      <w:del w:id="193" w:author="Author">
        <w:r w:rsidR="008048BB" w:rsidRPr="00987211" w:rsidDel="00763C94">
          <w:rPr>
            <w:rFonts w:ascii="Times New Roman" w:hAnsi="Times New Roman" w:cs="Times New Roman"/>
          </w:rPr>
          <w:delText>e</w:delText>
        </w:r>
      </w:del>
      <w:r w:rsidR="008048BB" w:rsidRPr="00987211">
        <w:rPr>
          <w:rFonts w:ascii="Times New Roman" w:hAnsi="Times New Roman" w:cs="Times New Roman"/>
        </w:rPr>
        <w:t xml:space="preserve"> approach for presentation to the class, </w:t>
      </w:r>
      <w:r>
        <w:rPr>
          <w:rFonts w:ascii="Times New Roman" w:hAnsi="Times New Roman" w:cs="Times New Roman"/>
        </w:rPr>
        <w:t xml:space="preserve">on flipchart sheets, </w:t>
      </w:r>
      <w:r w:rsidR="008048BB" w:rsidRPr="00987211">
        <w:rPr>
          <w:rFonts w:ascii="Times New Roman" w:hAnsi="Times New Roman" w:cs="Times New Roman"/>
        </w:rPr>
        <w:t xml:space="preserve">we </w:t>
      </w:r>
      <w:commentRangeStart w:id="194"/>
      <w:r w:rsidR="008048BB" w:rsidRPr="00987211">
        <w:rPr>
          <w:rFonts w:ascii="Times New Roman" w:hAnsi="Times New Roman" w:cs="Times New Roman"/>
        </w:rPr>
        <w:t xml:space="preserve">separated and defined the </w:t>
      </w:r>
      <w:r>
        <w:rPr>
          <w:rFonts w:ascii="Times New Roman" w:hAnsi="Times New Roman" w:cs="Times New Roman"/>
        </w:rPr>
        <w:t xml:space="preserve">four </w:t>
      </w:r>
      <w:r w:rsidR="008048BB" w:rsidRPr="00987211">
        <w:rPr>
          <w:rFonts w:ascii="Times New Roman" w:hAnsi="Times New Roman" w:cs="Times New Roman"/>
        </w:rPr>
        <w:t>diff</w:t>
      </w:r>
      <w:r w:rsidR="00FE6DC5" w:rsidRPr="00987211">
        <w:rPr>
          <w:rFonts w:ascii="Times New Roman" w:hAnsi="Times New Roman" w:cs="Times New Roman"/>
        </w:rPr>
        <w:t xml:space="preserve">erent brain functions </w:t>
      </w:r>
      <w:r w:rsidR="00C75820" w:rsidRPr="00987211">
        <w:rPr>
          <w:rFonts w:ascii="Times New Roman" w:hAnsi="Times New Roman" w:cs="Times New Roman"/>
        </w:rPr>
        <w:t>of all the qualities in each modality (Figure 3)</w:t>
      </w:r>
      <w:r>
        <w:rPr>
          <w:rFonts w:ascii="Times New Roman" w:hAnsi="Times New Roman" w:cs="Times New Roman"/>
        </w:rPr>
        <w:t>, with a diagram of quadrants A, B, C and D, which itemised each preference’s different qualities</w:t>
      </w:r>
      <w:r w:rsidR="008048BB" w:rsidRPr="00987211">
        <w:rPr>
          <w:rFonts w:ascii="Times New Roman" w:hAnsi="Times New Roman" w:cs="Times New Roman"/>
        </w:rPr>
        <w:t>.</w:t>
      </w:r>
      <w:r w:rsidR="00FE6DC5" w:rsidRPr="00987211">
        <w:rPr>
          <w:rFonts w:ascii="Times New Roman" w:hAnsi="Times New Roman" w:cs="Times New Roman"/>
        </w:rPr>
        <w:t xml:space="preserve"> </w:t>
      </w:r>
      <w:commentRangeEnd w:id="175"/>
      <w:r w:rsidR="00514B7F">
        <w:rPr>
          <w:rStyle w:val="CommentReference"/>
        </w:rPr>
        <w:commentReference w:id="175"/>
      </w:r>
      <w:commentRangeEnd w:id="194"/>
      <w:r w:rsidR="00763C94">
        <w:rPr>
          <w:rStyle w:val="CommentReference"/>
        </w:rPr>
        <w:commentReference w:id="194"/>
      </w:r>
    </w:p>
    <w:p w14:paraId="6F1CA843"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397000B6"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A quadrant reflects a strong preference for thinking analytically and logically and for quantifying. Students in this mode favour working as individuals and not in groups, and prefer challenging problems to solve, </w:t>
      </w:r>
      <w:r w:rsidR="005B4A20">
        <w:rPr>
          <w:rFonts w:ascii="Times New Roman" w:hAnsi="Times New Roman" w:cs="Times New Roman"/>
          <w:lang w:val="en-US"/>
        </w:rPr>
        <w:t xml:space="preserve">particularly in cases </w:t>
      </w:r>
      <w:r w:rsidRPr="00987211">
        <w:rPr>
          <w:rFonts w:ascii="Times New Roman" w:hAnsi="Times New Roman" w:cs="Times New Roman"/>
          <w:lang w:val="en-US"/>
        </w:rPr>
        <w:t xml:space="preserve">where the purpose of the project is clearly spelt out. They like fact-based lectures and presentations of well-researched topics. </w:t>
      </w:r>
    </w:p>
    <w:p w14:paraId="18D80F06"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33C528E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B quadrant </w:t>
      </w:r>
      <w:r w:rsidR="00641756" w:rsidRPr="00987211">
        <w:rPr>
          <w:rFonts w:ascii="Times New Roman" w:hAnsi="Times New Roman" w:cs="Times New Roman"/>
          <w:lang w:val="en-US"/>
        </w:rPr>
        <w:t xml:space="preserve">similarly </w:t>
      </w:r>
      <w:r w:rsidRPr="00987211">
        <w:rPr>
          <w:rFonts w:ascii="Times New Roman" w:hAnsi="Times New Roman" w:cs="Times New Roman"/>
          <w:lang w:val="en-US"/>
        </w:rPr>
        <w:t xml:space="preserve">displays a strong preference for controlled, structured and </w:t>
      </w:r>
      <w:r w:rsidR="005B4A20" w:rsidRPr="00987211">
        <w:rPr>
          <w:rFonts w:ascii="Times New Roman" w:hAnsi="Times New Roman" w:cs="Times New Roman"/>
          <w:lang w:val="en-US"/>
        </w:rPr>
        <w:t>organi</w:t>
      </w:r>
      <w:r w:rsidR="005B4A20">
        <w:rPr>
          <w:rFonts w:ascii="Times New Roman" w:hAnsi="Times New Roman" w:cs="Times New Roman"/>
          <w:lang w:val="en-US"/>
        </w:rPr>
        <w:t>s</w:t>
      </w:r>
      <w:r w:rsidR="005B4A20" w:rsidRPr="00987211">
        <w:rPr>
          <w:rFonts w:ascii="Times New Roman" w:hAnsi="Times New Roman" w:cs="Times New Roman"/>
          <w:lang w:val="en-US"/>
        </w:rPr>
        <w:t xml:space="preserve">ed </w:t>
      </w:r>
      <w:r w:rsidRPr="00987211">
        <w:rPr>
          <w:rFonts w:ascii="Times New Roman" w:hAnsi="Times New Roman" w:cs="Times New Roman"/>
          <w:lang w:val="en-US"/>
        </w:rPr>
        <w:t xml:space="preserve">thinking modes. Students in this mode might struggle in an environment </w:t>
      </w:r>
      <w:r w:rsidRPr="00987211">
        <w:rPr>
          <w:rFonts w:ascii="Times New Roman" w:hAnsi="Times New Roman" w:cs="Times New Roman"/>
          <w:lang w:val="en-US"/>
        </w:rPr>
        <w:lastRenderedPageBreak/>
        <w:t xml:space="preserve">that does not embrace order and structure. They prefer detailed lectures that explain topics step by step with checklists, in order to ensure they are on the right track. </w:t>
      </w:r>
    </w:p>
    <w:p w14:paraId="2DBF09F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4ED7590"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other quadrants present a different picture. What motivates those with a C quadrant preference is being involved and able to share experiences with others. These individuals prefer to work in groups, enjoy team efforts and favour hands-on activities. They struggle with data overload, analysis and </w:t>
      </w:r>
      <w:r w:rsidR="005B4A20">
        <w:rPr>
          <w:rFonts w:ascii="Times New Roman" w:hAnsi="Times New Roman" w:cs="Times New Roman"/>
          <w:lang w:val="en-US"/>
        </w:rPr>
        <w:t xml:space="preserve">restricted </w:t>
      </w:r>
      <w:r w:rsidRPr="00987211">
        <w:rPr>
          <w:rFonts w:ascii="Times New Roman" w:hAnsi="Times New Roman" w:cs="Times New Roman"/>
          <w:lang w:val="en-US"/>
        </w:rPr>
        <w:t xml:space="preserve">time for expressing ideas. They prefer group discussions, role-play and sharing personal experiences. </w:t>
      </w:r>
    </w:p>
    <w:p w14:paraId="74C3D752"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82865F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preference for the D quadrant is </w:t>
      </w:r>
      <w:r w:rsidR="00641756" w:rsidRPr="00987211">
        <w:rPr>
          <w:rFonts w:ascii="Times New Roman" w:hAnsi="Times New Roman" w:cs="Times New Roman"/>
          <w:lang w:val="en-US"/>
        </w:rPr>
        <w:t xml:space="preserve">also </w:t>
      </w:r>
      <w:r w:rsidRPr="00987211">
        <w:rPr>
          <w:rFonts w:ascii="Times New Roman" w:hAnsi="Times New Roman" w:cs="Times New Roman"/>
          <w:lang w:val="en-US"/>
        </w:rPr>
        <w:t>holistic involving the big picture. Students in this mode are imaginative, and do not want detail. They thrive on discovery, experimenting and synthesising parts into a new concept. They do not like</w:t>
      </w:r>
      <w:r w:rsidR="005B4A20">
        <w:rPr>
          <w:rFonts w:ascii="Times New Roman" w:hAnsi="Times New Roman" w:cs="Times New Roman"/>
          <w:lang w:val="en-US"/>
        </w:rPr>
        <w:t xml:space="preserve"> lectures in the </w:t>
      </w:r>
      <w:r w:rsidRPr="00987211">
        <w:rPr>
          <w:rFonts w:ascii="Times New Roman" w:hAnsi="Times New Roman" w:cs="Times New Roman"/>
          <w:lang w:val="en-US"/>
        </w:rPr>
        <w:t>traditional form</w:t>
      </w:r>
      <w:r w:rsidR="005B4A20">
        <w:rPr>
          <w:rFonts w:ascii="Times New Roman" w:hAnsi="Times New Roman" w:cs="Times New Roman"/>
          <w:lang w:val="en-US"/>
        </w:rPr>
        <w:t>; they</w:t>
      </w:r>
      <w:r w:rsidRPr="00987211">
        <w:rPr>
          <w:rFonts w:ascii="Times New Roman" w:hAnsi="Times New Roman" w:cs="Times New Roman"/>
          <w:lang w:val="en-US"/>
        </w:rPr>
        <w:t xml:space="preserve"> prefer brainstorming ideas, playing games or drawing mind maps (De Boer et al 2012, 194). </w:t>
      </w:r>
    </w:p>
    <w:p w14:paraId="60DC944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0930BEE3" w14:textId="77777777" w:rsidR="00C7582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We </w:t>
      </w:r>
      <w:r w:rsidR="00FE6DC5" w:rsidRPr="00987211">
        <w:rPr>
          <w:rFonts w:ascii="Times New Roman" w:hAnsi="Times New Roman" w:cs="Times New Roman"/>
        </w:rPr>
        <w:t xml:space="preserve">then </w:t>
      </w:r>
      <w:r w:rsidRPr="00987211">
        <w:rPr>
          <w:rFonts w:ascii="Times New Roman" w:hAnsi="Times New Roman" w:cs="Times New Roman"/>
        </w:rPr>
        <w:t>asked the students to stand next to the quadrant characteristics they felt best described them, or with which they identified most closely. For example, in simple terms: Left: organi</w:t>
      </w:r>
      <w:r w:rsidR="005B4A20">
        <w:rPr>
          <w:rFonts w:ascii="Times New Roman" w:hAnsi="Times New Roman" w:cs="Times New Roman"/>
        </w:rPr>
        <w:t>s</w:t>
      </w:r>
      <w:r w:rsidRPr="00987211">
        <w:rPr>
          <w:rFonts w:ascii="Times New Roman" w:hAnsi="Times New Roman" w:cs="Times New Roman"/>
        </w:rPr>
        <w:t>ed, Right: experimental.</w:t>
      </w:r>
      <w:r w:rsidR="00382BEC" w:rsidRPr="00987211">
        <w:rPr>
          <w:rFonts w:ascii="Times New Roman" w:hAnsi="Times New Roman" w:cs="Times New Roman"/>
        </w:rPr>
        <w:t xml:space="preserve"> </w:t>
      </w:r>
      <w:r w:rsidRPr="00987211">
        <w:rPr>
          <w:rFonts w:ascii="Times New Roman" w:hAnsi="Times New Roman" w:cs="Times New Roman"/>
        </w:rPr>
        <w:t xml:space="preserve">Interestingly the class divided themselves quite evenly; we then blindfolded students and they met in the middle of the room to find a partner from the opposite group. </w:t>
      </w:r>
    </w:p>
    <w:p w14:paraId="2E17B733" w14:textId="77777777" w:rsidR="00894C6B" w:rsidRPr="00987211" w:rsidRDefault="00894C6B" w:rsidP="00565A3B">
      <w:pPr>
        <w:widowControl w:val="0"/>
        <w:autoSpaceDE w:val="0"/>
        <w:autoSpaceDN w:val="0"/>
        <w:adjustRightInd w:val="0"/>
        <w:spacing w:line="360" w:lineRule="auto"/>
        <w:rPr>
          <w:rFonts w:ascii="Times New Roman" w:hAnsi="Times New Roman" w:cs="Times New Roman"/>
        </w:rPr>
      </w:pPr>
    </w:p>
    <w:p w14:paraId="5EDBE3DC" w14:textId="77777777" w:rsidR="00894C6B" w:rsidRPr="00987211" w:rsidRDefault="00A304F6"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                                        </w:t>
      </w:r>
      <w:r w:rsidR="00894C6B" w:rsidRPr="00987211">
        <w:rPr>
          <w:rFonts w:ascii="Times New Roman" w:hAnsi="Times New Roman" w:cs="Times New Roman"/>
          <w:noProof/>
          <w:lang w:eastAsia="en-GB"/>
        </w:rPr>
        <w:drawing>
          <wp:inline distT="0" distB="0" distL="0" distR="0" wp14:anchorId="08774351" wp14:editId="625E3CBC">
            <wp:extent cx="2393562" cy="2639683"/>
            <wp:effectExtent l="0" t="0" r="6985" b="8890"/>
            <wp:docPr id="4" name="Picture 4" descr="C:\Users\shonin\Documents\Performance documents\Performance 2016\KB SN Article\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nin\Documents\Performance documents\Performance 2016\KB SN Article\IMG_002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414960" cy="2663282"/>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4C161F0" w14:textId="7E5FBDF4" w:rsidR="00A304F6" w:rsidRPr="00987211" w:rsidRDefault="00186FC0" w:rsidP="00565A3B">
      <w:pPr>
        <w:widowControl w:val="0"/>
        <w:autoSpaceDE w:val="0"/>
        <w:autoSpaceDN w:val="0"/>
        <w:adjustRightInd w:val="0"/>
        <w:rPr>
          <w:rFonts w:ascii="Times New Roman" w:hAnsi="Times New Roman" w:cs="Times New Roman"/>
          <w:lang w:val="en-US"/>
        </w:rPr>
      </w:pPr>
      <w:r w:rsidRPr="00987211">
        <w:rPr>
          <w:rFonts w:ascii="Times New Roman" w:hAnsi="Times New Roman" w:cs="Times New Roman"/>
          <w:lang w:val="en-US"/>
        </w:rPr>
        <w:t>Figure 3.</w:t>
      </w:r>
      <w:r w:rsidR="00A304F6" w:rsidRPr="00987211">
        <w:rPr>
          <w:rFonts w:ascii="Times New Roman" w:hAnsi="Times New Roman" w:cs="Times New Roman"/>
          <w:lang w:val="en-US"/>
        </w:rPr>
        <w:t xml:space="preserve"> Whole Brain Learning workshop 2014/15. Chart used to divide the class </w:t>
      </w:r>
      <w:r w:rsidR="00A304F6" w:rsidRPr="00987211">
        <w:rPr>
          <w:rFonts w:ascii="Times New Roman" w:hAnsi="Times New Roman" w:cs="Times New Roman"/>
          <w:lang w:val="en-US"/>
        </w:rPr>
        <w:lastRenderedPageBreak/>
        <w:t xml:space="preserve">according to modalities of brain functions. Photograph: </w:t>
      </w:r>
      <w:r w:rsidR="00726263">
        <w:rPr>
          <w:rFonts w:ascii="Times New Roman" w:hAnsi="Times New Roman" w:cs="Times New Roman"/>
          <w:lang w:val="en-US"/>
        </w:rPr>
        <w:t>__________________</w:t>
      </w:r>
    </w:p>
    <w:p w14:paraId="79D7070E" w14:textId="77777777" w:rsidR="00C75820" w:rsidRPr="00987211" w:rsidRDefault="00C75820" w:rsidP="00565A3B">
      <w:pPr>
        <w:widowControl w:val="0"/>
        <w:autoSpaceDE w:val="0"/>
        <w:autoSpaceDN w:val="0"/>
        <w:adjustRightInd w:val="0"/>
        <w:spacing w:line="360" w:lineRule="auto"/>
        <w:rPr>
          <w:rFonts w:ascii="Times New Roman" w:hAnsi="Times New Roman" w:cs="Times New Roman"/>
        </w:rPr>
      </w:pPr>
    </w:p>
    <w:p w14:paraId="4936A03E" w14:textId="1A24B82C" w:rsidR="008048BB" w:rsidRPr="00987211" w:rsidRDefault="008048BB" w:rsidP="00565A3B">
      <w:pPr>
        <w:widowControl w:val="0"/>
        <w:autoSpaceDE w:val="0"/>
        <w:autoSpaceDN w:val="0"/>
        <w:adjustRightInd w:val="0"/>
        <w:spacing w:line="360" w:lineRule="auto"/>
        <w:rPr>
          <w:rFonts w:ascii="Times New Roman" w:hAnsi="Times New Roman" w:cs="Times New Roman"/>
        </w:rPr>
      </w:pPr>
      <w:commentRangeStart w:id="195"/>
      <w:r w:rsidRPr="00987211">
        <w:rPr>
          <w:rFonts w:ascii="Times New Roman" w:hAnsi="Times New Roman" w:cs="Times New Roman"/>
        </w:rPr>
        <w:t xml:space="preserve">As the two lecturers involved in the facilitation, we </w:t>
      </w:r>
      <w:r w:rsidR="005B4A20">
        <w:rPr>
          <w:rFonts w:ascii="Times New Roman" w:hAnsi="Times New Roman" w:cs="Times New Roman"/>
        </w:rPr>
        <w:t>made sure</w:t>
      </w:r>
      <w:r w:rsidRPr="00987211">
        <w:rPr>
          <w:rFonts w:ascii="Times New Roman" w:hAnsi="Times New Roman" w:cs="Times New Roman"/>
        </w:rPr>
        <w:t xml:space="preserve"> th</w:t>
      </w:r>
      <w:r w:rsidR="005B4A20">
        <w:rPr>
          <w:rFonts w:ascii="Times New Roman" w:hAnsi="Times New Roman" w:cs="Times New Roman"/>
        </w:rPr>
        <w:t>e</w:t>
      </w:r>
      <w:r w:rsidRPr="00987211">
        <w:rPr>
          <w:rFonts w:ascii="Times New Roman" w:hAnsi="Times New Roman" w:cs="Times New Roman"/>
        </w:rPr>
        <w:t xml:space="preserve"> students were grouped in twos and in some cases threes; those placing themselves in between quadrants were placed in a group of three with two students who had dist</w:t>
      </w:r>
      <w:r w:rsidR="00AC07DA" w:rsidRPr="00987211">
        <w:rPr>
          <w:rFonts w:ascii="Times New Roman" w:hAnsi="Times New Roman" w:cs="Times New Roman"/>
        </w:rPr>
        <w:t xml:space="preserve">inct preferences. They then </w:t>
      </w:r>
      <w:r w:rsidR="005B4A20">
        <w:rPr>
          <w:rFonts w:ascii="Times New Roman" w:hAnsi="Times New Roman" w:cs="Times New Roman"/>
        </w:rPr>
        <w:t>“</w:t>
      </w:r>
      <w:r w:rsidR="00AC07DA" w:rsidRPr="00987211">
        <w:rPr>
          <w:rFonts w:ascii="Times New Roman" w:hAnsi="Times New Roman" w:cs="Times New Roman"/>
        </w:rPr>
        <w:t>interviewed</w:t>
      </w:r>
      <w:r w:rsidR="005B4A20">
        <w:rPr>
          <w:rFonts w:ascii="Times New Roman" w:hAnsi="Times New Roman" w:cs="Times New Roman"/>
        </w:rPr>
        <w:t>”</w:t>
      </w:r>
      <w:r w:rsidRPr="00987211">
        <w:rPr>
          <w:rFonts w:ascii="Times New Roman" w:hAnsi="Times New Roman" w:cs="Times New Roman"/>
        </w:rPr>
        <w:t xml:space="preserve"> each other, shared and recorded all the individual strengths that each was bringing to the </w:t>
      </w:r>
      <w:del w:id="196" w:author="Author">
        <w:r w:rsidRPr="00987211" w:rsidDel="00140478">
          <w:rPr>
            <w:rFonts w:ascii="Times New Roman" w:hAnsi="Times New Roman" w:cs="Times New Roman"/>
          </w:rPr>
          <w:delText>partnership</w:delText>
        </w:r>
      </w:del>
      <w:ins w:id="197" w:author="Author">
        <w:r w:rsidR="00140478">
          <w:rPr>
            <w:rFonts w:ascii="Times New Roman" w:hAnsi="Times New Roman" w:cs="Times New Roman"/>
          </w:rPr>
          <w:t>group</w:t>
        </w:r>
      </w:ins>
      <w:r w:rsidRPr="00987211">
        <w:rPr>
          <w:rFonts w:ascii="Times New Roman" w:hAnsi="Times New Roman" w:cs="Times New Roman"/>
        </w:rPr>
        <w:t>. They also shared some of their weaknesses, and discussed between them</w:t>
      </w:r>
      <w:del w:id="198" w:author="Author">
        <w:r w:rsidR="004A63D7" w:rsidRPr="00987211" w:rsidDel="00140478">
          <w:rPr>
            <w:rFonts w:ascii="Times New Roman" w:hAnsi="Times New Roman" w:cs="Times New Roman"/>
          </w:rPr>
          <w:delText>,</w:delText>
        </w:r>
      </w:del>
      <w:r w:rsidRPr="00987211">
        <w:rPr>
          <w:rFonts w:ascii="Times New Roman" w:hAnsi="Times New Roman" w:cs="Times New Roman"/>
        </w:rPr>
        <w:t xml:space="preserve"> how the different strengths in the combination could contribute to and complement the liabilities in the partnership. The</w:t>
      </w:r>
      <w:r w:rsidR="005B4A20">
        <w:rPr>
          <w:rFonts w:ascii="Times New Roman" w:hAnsi="Times New Roman" w:cs="Times New Roman"/>
        </w:rPr>
        <w:t>se small groups</w:t>
      </w:r>
      <w:r w:rsidRPr="00987211">
        <w:rPr>
          <w:rFonts w:ascii="Times New Roman" w:hAnsi="Times New Roman" w:cs="Times New Roman"/>
        </w:rPr>
        <w:t xml:space="preserve"> became accountable to each other in and out of the classroom for a limited period </w:t>
      </w:r>
      <w:r w:rsidR="004A63D7" w:rsidRPr="00987211">
        <w:rPr>
          <w:rFonts w:ascii="Times New Roman" w:hAnsi="Times New Roman" w:cs="Times New Roman"/>
        </w:rPr>
        <w:t xml:space="preserve">over </w:t>
      </w:r>
      <w:r w:rsidRPr="00987211">
        <w:rPr>
          <w:rFonts w:ascii="Times New Roman" w:hAnsi="Times New Roman" w:cs="Times New Roman"/>
        </w:rPr>
        <w:t>the next term and until the next group meeting.</w:t>
      </w:r>
      <w:commentRangeEnd w:id="195"/>
      <w:r w:rsidR="00140478">
        <w:rPr>
          <w:rStyle w:val="CommentReference"/>
        </w:rPr>
        <w:commentReference w:id="195"/>
      </w:r>
    </w:p>
    <w:p w14:paraId="4FAE439D"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B64B6BF" w14:textId="77777777" w:rsidR="005B4A20"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a class</w:t>
      </w:r>
      <w:r w:rsidR="005B4A20">
        <w:rPr>
          <w:rFonts w:ascii="Times New Roman" w:hAnsi="Times New Roman" w:cs="Times New Roman"/>
        </w:rPr>
        <w:t>,</w:t>
      </w:r>
      <w:r w:rsidRPr="00987211">
        <w:rPr>
          <w:rFonts w:ascii="Times New Roman" w:hAnsi="Times New Roman" w:cs="Times New Roman"/>
        </w:rPr>
        <w:t xml:space="preserve"> we discussed how each student would be responsible </w:t>
      </w:r>
      <w:commentRangeStart w:id="199"/>
      <w:r w:rsidRPr="00987211">
        <w:rPr>
          <w:rFonts w:ascii="Times New Roman" w:hAnsi="Times New Roman" w:cs="Times New Roman"/>
        </w:rPr>
        <w:t xml:space="preserve">for ensuring that the other </w:t>
      </w:r>
      <w:r w:rsidR="004A63D7" w:rsidRPr="00987211">
        <w:rPr>
          <w:rFonts w:ascii="Times New Roman" w:hAnsi="Times New Roman" w:cs="Times New Roman"/>
        </w:rPr>
        <w:t xml:space="preserve">member/s of their group </w:t>
      </w:r>
      <w:r w:rsidRPr="00987211">
        <w:rPr>
          <w:rFonts w:ascii="Times New Roman" w:hAnsi="Times New Roman" w:cs="Times New Roman"/>
        </w:rPr>
        <w:t xml:space="preserve">met </w:t>
      </w:r>
      <w:r w:rsidR="00C14497" w:rsidRPr="00987211">
        <w:rPr>
          <w:rFonts w:ascii="Times New Roman" w:hAnsi="Times New Roman" w:cs="Times New Roman"/>
        </w:rPr>
        <w:t xml:space="preserve">the </w:t>
      </w:r>
      <w:r w:rsidRPr="00987211">
        <w:rPr>
          <w:rFonts w:ascii="Times New Roman" w:hAnsi="Times New Roman" w:cs="Times New Roman"/>
        </w:rPr>
        <w:t>expectations</w:t>
      </w:r>
      <w:r w:rsidR="00C14497" w:rsidRPr="00987211">
        <w:rPr>
          <w:rFonts w:ascii="Times New Roman" w:hAnsi="Times New Roman" w:cs="Times New Roman"/>
        </w:rPr>
        <w:t xml:space="preserve"> of each other that they</w:t>
      </w:r>
      <w:r w:rsidR="005B4A20">
        <w:rPr>
          <w:rFonts w:ascii="Times New Roman" w:hAnsi="Times New Roman" w:cs="Times New Roman"/>
        </w:rPr>
        <w:t xml:space="preserve"> had</w:t>
      </w:r>
      <w:r w:rsidR="00C14497" w:rsidRPr="00987211">
        <w:rPr>
          <w:rFonts w:ascii="Times New Roman" w:hAnsi="Times New Roman" w:cs="Times New Roman"/>
        </w:rPr>
        <w:t xml:space="preserve"> agreed on.</w:t>
      </w:r>
      <w:commentRangeEnd w:id="199"/>
      <w:r w:rsidR="00C139E9">
        <w:rPr>
          <w:rStyle w:val="CommentReference"/>
        </w:rPr>
        <w:commentReference w:id="199"/>
      </w:r>
      <w:r w:rsidR="00C14497" w:rsidRPr="00987211">
        <w:rPr>
          <w:rFonts w:ascii="Times New Roman" w:hAnsi="Times New Roman" w:cs="Times New Roman"/>
        </w:rPr>
        <w:t xml:space="preserve"> </w:t>
      </w:r>
      <w:r w:rsidRPr="00987211">
        <w:rPr>
          <w:rFonts w:ascii="Times New Roman" w:hAnsi="Times New Roman" w:cs="Times New Roman"/>
        </w:rPr>
        <w:t xml:space="preserve">Should one of them be late for class or fail to hand in an assignment on time, </w:t>
      </w:r>
      <w:r w:rsidR="005B4A20">
        <w:rPr>
          <w:rFonts w:ascii="Times New Roman" w:hAnsi="Times New Roman" w:cs="Times New Roman"/>
        </w:rPr>
        <w:t xml:space="preserve">for example, that student’s </w:t>
      </w:r>
      <w:r w:rsidRPr="00987211">
        <w:rPr>
          <w:rFonts w:ascii="Times New Roman" w:hAnsi="Times New Roman" w:cs="Times New Roman"/>
        </w:rPr>
        <w:t>partner</w:t>
      </w:r>
      <w:r w:rsidR="005B4A20">
        <w:rPr>
          <w:rFonts w:ascii="Times New Roman" w:hAnsi="Times New Roman" w:cs="Times New Roman"/>
        </w:rPr>
        <w:t>/s</w:t>
      </w:r>
      <w:r w:rsidRPr="00987211">
        <w:rPr>
          <w:rFonts w:ascii="Times New Roman" w:hAnsi="Times New Roman" w:cs="Times New Roman"/>
        </w:rPr>
        <w:t xml:space="preserve"> would be held responsible. </w:t>
      </w:r>
      <w:r w:rsidR="00FE6DC5" w:rsidRPr="00987211">
        <w:rPr>
          <w:rFonts w:ascii="Times New Roman" w:hAnsi="Times New Roman" w:cs="Times New Roman"/>
        </w:rPr>
        <w:t xml:space="preserve">Different strategies were agreed </w:t>
      </w:r>
      <w:r w:rsidR="005B4A20">
        <w:rPr>
          <w:rFonts w:ascii="Times New Roman" w:hAnsi="Times New Roman" w:cs="Times New Roman"/>
        </w:rPr>
        <w:t xml:space="preserve">on </w:t>
      </w:r>
      <w:r w:rsidR="00FE6DC5" w:rsidRPr="00987211">
        <w:rPr>
          <w:rFonts w:ascii="Times New Roman" w:hAnsi="Times New Roman" w:cs="Times New Roman"/>
        </w:rPr>
        <w:t xml:space="preserve">by the group </w:t>
      </w:r>
      <w:r w:rsidR="005B4A20">
        <w:rPr>
          <w:rFonts w:ascii="Times New Roman" w:hAnsi="Times New Roman" w:cs="Times New Roman"/>
        </w:rPr>
        <w:t>as to</w:t>
      </w:r>
      <w:r w:rsidR="005B4A20" w:rsidRPr="00987211">
        <w:rPr>
          <w:rFonts w:ascii="Times New Roman" w:hAnsi="Times New Roman" w:cs="Times New Roman"/>
        </w:rPr>
        <w:t xml:space="preserve"> </w:t>
      </w:r>
      <w:r w:rsidR="00FE6DC5" w:rsidRPr="00987211">
        <w:rPr>
          <w:rFonts w:ascii="Times New Roman" w:hAnsi="Times New Roman" w:cs="Times New Roman"/>
        </w:rPr>
        <w:t>how they would hold each other accountable, including implementing a fine for no or late delivery</w:t>
      </w:r>
      <w:r w:rsidR="005B4A20">
        <w:rPr>
          <w:rFonts w:ascii="Times New Roman" w:hAnsi="Times New Roman" w:cs="Times New Roman"/>
        </w:rPr>
        <w:t xml:space="preserve"> of work</w:t>
      </w:r>
      <w:r w:rsidR="00FE6DC5" w:rsidRPr="00987211">
        <w:rPr>
          <w:rFonts w:ascii="Times New Roman" w:hAnsi="Times New Roman" w:cs="Times New Roman"/>
        </w:rPr>
        <w:t xml:space="preserve">. </w:t>
      </w:r>
    </w:p>
    <w:p w14:paraId="11C3BFFD"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1DA91777" w14:textId="77777777" w:rsidR="008048BB" w:rsidRPr="00987211"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then assessed the </w:t>
      </w:r>
      <w:r w:rsidR="003A6E38">
        <w:rPr>
          <w:rFonts w:ascii="Times New Roman" w:hAnsi="Times New Roman" w:cs="Times New Roman"/>
        </w:rPr>
        <w:t xml:space="preserve">success of the workshop with the assistance of the staff who teach these students. </w:t>
      </w:r>
      <w:r w:rsidR="008048BB" w:rsidRPr="00987211">
        <w:rPr>
          <w:rFonts w:ascii="Times New Roman" w:hAnsi="Times New Roman" w:cs="Times New Roman"/>
        </w:rPr>
        <w:t>The feedback from a first-year theory teacher was that she was amazed by improved attendance, and the fact that someone in the class always had an explanation for a missing student</w:t>
      </w:r>
      <w:r w:rsidR="003A6E38">
        <w:rPr>
          <w:rFonts w:ascii="Times New Roman" w:hAnsi="Times New Roman" w:cs="Times New Roman"/>
        </w:rPr>
        <w:t>;</w:t>
      </w:r>
      <w:r w:rsidR="008048BB" w:rsidRPr="00987211">
        <w:rPr>
          <w:rFonts w:ascii="Times New Roman" w:hAnsi="Times New Roman" w:cs="Times New Roman"/>
        </w:rPr>
        <w:t xml:space="preserve"> she understood it to be because they always covered for each other. The theory results also improved as peer partners supported each other w</w:t>
      </w:r>
      <w:r w:rsidR="00442C0C" w:rsidRPr="00987211">
        <w:rPr>
          <w:rFonts w:ascii="Times New Roman" w:hAnsi="Times New Roman" w:cs="Times New Roman"/>
        </w:rPr>
        <w:t>ith research and writing skills.</w:t>
      </w:r>
    </w:p>
    <w:p w14:paraId="7AF5FFCD" w14:textId="77777777" w:rsidR="004360B8" w:rsidRPr="00987211" w:rsidRDefault="004360B8" w:rsidP="00565A3B">
      <w:pPr>
        <w:widowControl w:val="0"/>
        <w:autoSpaceDE w:val="0"/>
        <w:autoSpaceDN w:val="0"/>
        <w:adjustRightInd w:val="0"/>
        <w:spacing w:line="360" w:lineRule="auto"/>
        <w:outlineLvl w:val="0"/>
        <w:rPr>
          <w:rFonts w:ascii="Times New Roman" w:hAnsi="Times New Roman" w:cs="Times New Roman"/>
          <w:b/>
        </w:rPr>
      </w:pPr>
    </w:p>
    <w:p w14:paraId="4A6357EE" w14:textId="77777777" w:rsidR="008048BB"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Reflexivity</w:t>
      </w:r>
    </w:p>
    <w:p w14:paraId="6031140F" w14:textId="77777777" w:rsidR="008048BB" w:rsidRPr="00987211" w:rsidRDefault="00FE6DC5" w:rsidP="00565A3B">
      <w:pPr>
        <w:widowControl w:val="0"/>
        <w:autoSpaceDE w:val="0"/>
        <w:autoSpaceDN w:val="0"/>
        <w:adjustRightInd w:val="0"/>
        <w:spacing w:line="360" w:lineRule="auto"/>
        <w:rPr>
          <w:rFonts w:ascii="Times New Roman" w:hAnsi="Times New Roman" w:cs="Times New Roman"/>
        </w:rPr>
      </w:pPr>
      <w:commentRangeStart w:id="200"/>
      <w:r w:rsidRPr="00987211">
        <w:rPr>
          <w:rFonts w:ascii="Times New Roman" w:hAnsi="Times New Roman" w:cs="Times New Roman"/>
        </w:rPr>
        <w:t xml:space="preserve">Another </w:t>
      </w:r>
      <w:r w:rsidR="008048BB" w:rsidRPr="00987211">
        <w:rPr>
          <w:rFonts w:ascii="Times New Roman" w:hAnsi="Times New Roman" w:cs="Times New Roman"/>
        </w:rPr>
        <w:t>workshop</w:t>
      </w:r>
      <w:r w:rsidRPr="00987211">
        <w:rPr>
          <w:rFonts w:ascii="Times New Roman" w:hAnsi="Times New Roman" w:cs="Times New Roman"/>
        </w:rPr>
        <w:t xml:space="preserve"> we implemented with different groups of </w:t>
      </w:r>
      <w:r w:rsidR="00EA626B">
        <w:rPr>
          <w:rFonts w:ascii="Times New Roman" w:hAnsi="Times New Roman" w:cs="Times New Roman"/>
        </w:rPr>
        <w:t>first-year</w:t>
      </w:r>
      <w:r w:rsidRPr="00987211">
        <w:rPr>
          <w:rFonts w:ascii="Times New Roman" w:hAnsi="Times New Roman" w:cs="Times New Roman"/>
        </w:rPr>
        <w:t xml:space="preserve"> students toward the last term of their academic program</w:t>
      </w:r>
      <w:r w:rsidR="003A6E38">
        <w:rPr>
          <w:rFonts w:ascii="Times New Roman" w:hAnsi="Times New Roman" w:cs="Times New Roman"/>
        </w:rPr>
        <w:t>me</w:t>
      </w:r>
      <w:r w:rsidR="00F7651E" w:rsidRPr="00987211">
        <w:rPr>
          <w:rFonts w:ascii="Times New Roman" w:hAnsi="Times New Roman" w:cs="Times New Roman"/>
        </w:rPr>
        <w:t xml:space="preserve"> </w:t>
      </w:r>
      <w:r w:rsidR="004A63D7" w:rsidRPr="00987211">
        <w:rPr>
          <w:rFonts w:ascii="Times New Roman" w:hAnsi="Times New Roman" w:cs="Times New Roman"/>
        </w:rPr>
        <w:t>focuse</w:t>
      </w:r>
      <w:r w:rsidR="003A6E38">
        <w:rPr>
          <w:rFonts w:ascii="Times New Roman" w:hAnsi="Times New Roman" w:cs="Times New Roman"/>
        </w:rPr>
        <w:t>d</w:t>
      </w:r>
      <w:r w:rsidR="004A63D7" w:rsidRPr="00987211">
        <w:rPr>
          <w:rFonts w:ascii="Times New Roman" w:hAnsi="Times New Roman" w:cs="Times New Roman"/>
        </w:rPr>
        <w:t xml:space="preserve"> on</w:t>
      </w:r>
      <w:r w:rsidR="008048BB" w:rsidRPr="00987211">
        <w:rPr>
          <w:rFonts w:ascii="Times New Roman" w:hAnsi="Times New Roman" w:cs="Times New Roman"/>
        </w:rPr>
        <w:t xml:space="preserve"> self- reflection and evaluation. </w:t>
      </w:r>
      <w:r w:rsidR="004A63D7" w:rsidRPr="00987211">
        <w:rPr>
          <w:rFonts w:ascii="Times New Roman" w:hAnsi="Times New Roman" w:cs="Times New Roman"/>
        </w:rPr>
        <w:t>In this workshop the</w:t>
      </w:r>
      <w:r w:rsidR="008048BB" w:rsidRPr="00987211">
        <w:rPr>
          <w:rFonts w:ascii="Times New Roman" w:hAnsi="Times New Roman" w:cs="Times New Roman"/>
        </w:rPr>
        <w:t xml:space="preserve"> students were asked to write a short reflective essay on “Getting to </w:t>
      </w:r>
      <w:r w:rsidR="0072090F">
        <w:rPr>
          <w:rFonts w:ascii="Times New Roman" w:hAnsi="Times New Roman" w:cs="Times New Roman"/>
        </w:rPr>
        <w:t>an</w:t>
      </w:r>
      <w:r w:rsidR="003A6E38">
        <w:rPr>
          <w:rFonts w:ascii="Times New Roman" w:hAnsi="Times New Roman" w:cs="Times New Roman"/>
        </w:rPr>
        <w:t xml:space="preserve"> </w:t>
      </w:r>
      <w:r w:rsidR="008048BB" w:rsidRPr="00987211">
        <w:rPr>
          <w:rFonts w:ascii="Times New Roman" w:hAnsi="Times New Roman" w:cs="Times New Roman"/>
        </w:rPr>
        <w:t xml:space="preserve">A”. They were given </w:t>
      </w:r>
      <w:r w:rsidRPr="00987211">
        <w:rPr>
          <w:rFonts w:ascii="Times New Roman" w:hAnsi="Times New Roman" w:cs="Times New Roman"/>
        </w:rPr>
        <w:t xml:space="preserve">the following </w:t>
      </w:r>
      <w:r w:rsidR="008048BB" w:rsidRPr="00987211">
        <w:rPr>
          <w:rFonts w:ascii="Times New Roman" w:hAnsi="Times New Roman" w:cs="Times New Roman"/>
        </w:rPr>
        <w:t xml:space="preserve">two quotes by Benjamin Zander </w:t>
      </w:r>
      <w:r w:rsidR="00F7651E" w:rsidRPr="00987211">
        <w:rPr>
          <w:rFonts w:ascii="Times New Roman" w:hAnsi="Times New Roman" w:cs="Times New Roman"/>
        </w:rPr>
        <w:t xml:space="preserve">(an educator </w:t>
      </w:r>
      <w:r w:rsidRPr="00987211">
        <w:rPr>
          <w:rFonts w:ascii="Times New Roman" w:hAnsi="Times New Roman" w:cs="Times New Roman"/>
        </w:rPr>
        <w:t xml:space="preserve">and conductor of the Boston Symphony Orchestra) </w:t>
      </w:r>
      <w:r w:rsidR="008048BB" w:rsidRPr="00987211">
        <w:rPr>
          <w:rFonts w:ascii="Times New Roman" w:hAnsi="Times New Roman" w:cs="Times New Roman"/>
        </w:rPr>
        <w:t>and asked to respond through writing a personal reflection:</w:t>
      </w:r>
    </w:p>
    <w:p w14:paraId="55DB720B" w14:textId="77777777" w:rsidR="00F7651E"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 xml:space="preserve">The practice of giving [yourself] an A transports your relationships </w:t>
      </w:r>
      <w:r w:rsidRPr="00987211">
        <w:rPr>
          <w:rFonts w:ascii="Times New Roman" w:hAnsi="Times New Roman" w:cs="Times New Roman"/>
        </w:rPr>
        <w:lastRenderedPageBreak/>
        <w:t>from the world of measurement into</w:t>
      </w:r>
      <w:r w:rsidR="00442C0C" w:rsidRPr="00987211">
        <w:rPr>
          <w:rFonts w:ascii="Times New Roman" w:hAnsi="Times New Roman" w:cs="Times New Roman"/>
        </w:rPr>
        <w:t xml:space="preserve"> the universe of possibility...</w:t>
      </w:r>
      <w:r w:rsidR="00F7651E" w:rsidRPr="00987211">
        <w:rPr>
          <w:rFonts w:ascii="Times New Roman" w:hAnsi="Times New Roman" w:cs="Times New Roman"/>
        </w:rPr>
        <w:t>.</w:t>
      </w:r>
      <w:r w:rsidRPr="00987211">
        <w:rPr>
          <w:rFonts w:ascii="Times New Roman" w:hAnsi="Times New Roman" w:cs="Times New Roman"/>
        </w:rPr>
        <w:t>This A is not an expectation to live up to, but a possibility to live into (Zander 2000).</w:t>
      </w:r>
      <w:r w:rsidR="00F7651E" w:rsidRPr="00987211">
        <w:rPr>
          <w:rFonts w:ascii="Times New Roman" w:hAnsi="Times New Roman" w:cs="Times New Roman"/>
        </w:rPr>
        <w:t xml:space="preserve"> </w:t>
      </w:r>
    </w:p>
    <w:p w14:paraId="5EB2EDBB" w14:textId="77777777" w:rsidR="003A6E38" w:rsidRPr="00987211" w:rsidRDefault="003A6E38" w:rsidP="00565A3B">
      <w:pPr>
        <w:widowControl w:val="0"/>
        <w:autoSpaceDE w:val="0"/>
        <w:autoSpaceDN w:val="0"/>
        <w:adjustRightInd w:val="0"/>
        <w:ind w:left="720" w:right="460"/>
        <w:rPr>
          <w:rFonts w:ascii="Times New Roman" w:hAnsi="Times New Roman" w:cs="Times New Roman"/>
        </w:rPr>
      </w:pPr>
    </w:p>
    <w:p w14:paraId="115701B1" w14:textId="77777777" w:rsidR="008048BB" w:rsidRPr="00987211"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In the measurement world, we set a goal and strive to achieve it. In the universe of possibility, we set the context and let life unfold (Zander: 2000).</w:t>
      </w:r>
      <w:r w:rsidRPr="00987211">
        <w:rPr>
          <w:rFonts w:ascii="Times New Roman" w:hAnsi="Times New Roman" w:cs="Times New Roman"/>
          <w:iCs/>
        </w:rPr>
        <w:t xml:space="preserve"> </w:t>
      </w:r>
      <w:commentRangeEnd w:id="200"/>
      <w:r w:rsidR="00C139E9">
        <w:rPr>
          <w:rStyle w:val="CommentReference"/>
        </w:rPr>
        <w:commentReference w:id="200"/>
      </w:r>
    </w:p>
    <w:p w14:paraId="51E8A636"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53D4752" w14:textId="77777777" w:rsidR="003A6E38" w:rsidRDefault="00F7651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Each student was invited</w:t>
      </w:r>
      <w:r w:rsidR="008048BB" w:rsidRPr="00987211">
        <w:rPr>
          <w:rFonts w:ascii="Times New Roman" w:hAnsi="Times New Roman" w:cs="Times New Roman"/>
        </w:rPr>
        <w:t xml:space="preserve"> to express an aspiration to find his or her own level of excellence and a sense of agency with regard to the group. Some of the students’ responses were as follows: </w:t>
      </w:r>
    </w:p>
    <w:p w14:paraId="7AE60F98" w14:textId="77777777" w:rsidR="003A6E38"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by setting goals for myself I create a path and opportunities where I can better myself as an individual”</w:t>
      </w:r>
      <w:r w:rsidR="003A6E38">
        <w:rPr>
          <w:rFonts w:ascii="Times New Roman" w:hAnsi="Times New Roman" w:cs="Times New Roman"/>
        </w:rPr>
        <w:t>;</w:t>
      </w:r>
      <w:r w:rsidRPr="00987211">
        <w:rPr>
          <w:rFonts w:ascii="Times New Roman" w:hAnsi="Times New Roman" w:cs="Times New Roman"/>
        </w:rPr>
        <w:t xml:space="preserve"> and </w:t>
      </w:r>
    </w:p>
    <w:p w14:paraId="66F12F41"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it is not enough just to have abilitie</w:t>
      </w:r>
      <w:r w:rsidR="002D1E26" w:rsidRPr="00987211">
        <w:rPr>
          <w:rFonts w:ascii="Times New Roman" w:hAnsi="Times New Roman" w:cs="Times New Roman"/>
        </w:rPr>
        <w:t xml:space="preserve">s, we must learn to </w:t>
      </w:r>
      <w:r w:rsidR="003A6E38" w:rsidRPr="00987211">
        <w:rPr>
          <w:rFonts w:ascii="Times New Roman" w:hAnsi="Times New Roman" w:cs="Times New Roman"/>
        </w:rPr>
        <w:t>recogni</w:t>
      </w:r>
      <w:r w:rsidR="003A6E38">
        <w:rPr>
          <w:rFonts w:ascii="Times New Roman" w:hAnsi="Times New Roman" w:cs="Times New Roman"/>
        </w:rPr>
        <w:t>s</w:t>
      </w:r>
      <w:r w:rsidR="003A6E38" w:rsidRPr="00987211">
        <w:rPr>
          <w:rFonts w:ascii="Times New Roman" w:hAnsi="Times New Roman" w:cs="Times New Roman"/>
        </w:rPr>
        <w:t xml:space="preserve">e </w:t>
      </w:r>
      <w:r w:rsidR="002D1E26" w:rsidRPr="00987211">
        <w:rPr>
          <w:rFonts w:ascii="Times New Roman" w:hAnsi="Times New Roman" w:cs="Times New Roman"/>
        </w:rPr>
        <w:t>th</w:t>
      </w:r>
      <w:r w:rsidRPr="00987211">
        <w:rPr>
          <w:rFonts w:ascii="Times New Roman" w:hAnsi="Times New Roman" w:cs="Times New Roman"/>
        </w:rPr>
        <w:t>em and use them appropriately”.</w:t>
      </w:r>
    </w:p>
    <w:p w14:paraId="4DAEC653" w14:textId="77777777" w:rsidR="00186FC0" w:rsidRPr="00987211" w:rsidRDefault="00186FC0" w:rsidP="00565A3B">
      <w:pPr>
        <w:widowControl w:val="0"/>
        <w:autoSpaceDE w:val="0"/>
        <w:autoSpaceDN w:val="0"/>
        <w:adjustRightInd w:val="0"/>
        <w:spacing w:line="360" w:lineRule="auto"/>
        <w:rPr>
          <w:rFonts w:ascii="Times New Roman" w:hAnsi="Times New Roman" w:cs="Times New Roman"/>
        </w:rPr>
      </w:pPr>
    </w:p>
    <w:p w14:paraId="44FB45B4" w14:textId="77777777" w:rsidR="000E7998"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Colleagues and tutors commented on generally good morale, improved performance</w:t>
      </w:r>
      <w:r w:rsidR="00F7651E" w:rsidRPr="00987211">
        <w:rPr>
          <w:rFonts w:ascii="Times New Roman" w:hAnsi="Times New Roman" w:cs="Times New Roman"/>
        </w:rPr>
        <w:t xml:space="preserve"> (and pass-rates)</w:t>
      </w:r>
      <w:r w:rsidR="003A6E38">
        <w:rPr>
          <w:rFonts w:ascii="Times New Roman" w:hAnsi="Times New Roman" w:cs="Times New Roman"/>
        </w:rPr>
        <w:t>,</w:t>
      </w:r>
      <w:r w:rsidRPr="00987211">
        <w:rPr>
          <w:rFonts w:ascii="Times New Roman" w:hAnsi="Times New Roman" w:cs="Times New Roman"/>
        </w:rPr>
        <w:t xml:space="preserve"> stronger motivation and cohesiveness among the second- and third-year classes </w:t>
      </w:r>
      <w:r w:rsidR="003A6E38">
        <w:rPr>
          <w:rFonts w:ascii="Times New Roman" w:hAnsi="Times New Roman" w:cs="Times New Roman"/>
        </w:rPr>
        <w:t>who</w:t>
      </w:r>
      <w:r w:rsidR="003A6E38" w:rsidRPr="00987211">
        <w:rPr>
          <w:rFonts w:ascii="Times New Roman" w:hAnsi="Times New Roman" w:cs="Times New Roman"/>
        </w:rPr>
        <w:t xml:space="preserve"> </w:t>
      </w:r>
      <w:r w:rsidRPr="00987211">
        <w:rPr>
          <w:rFonts w:ascii="Times New Roman" w:hAnsi="Times New Roman" w:cs="Times New Roman"/>
        </w:rPr>
        <w:t xml:space="preserve">followed </w:t>
      </w:r>
      <w:r w:rsidR="00F7651E" w:rsidRPr="00987211">
        <w:rPr>
          <w:rFonts w:ascii="Times New Roman" w:hAnsi="Times New Roman" w:cs="Times New Roman"/>
        </w:rPr>
        <w:t xml:space="preserve">the </w:t>
      </w:r>
      <w:r w:rsidRPr="00987211">
        <w:rPr>
          <w:rFonts w:ascii="Times New Roman" w:hAnsi="Times New Roman" w:cs="Times New Roman"/>
        </w:rPr>
        <w:t>first-year group workshops</w:t>
      </w:r>
      <w:r w:rsidR="00666C6B">
        <w:rPr>
          <w:rFonts w:ascii="Times New Roman" w:hAnsi="Times New Roman" w:cs="Times New Roman"/>
        </w:rPr>
        <w:t>.</w:t>
      </w:r>
    </w:p>
    <w:p w14:paraId="76ADE547"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0841BB4C" w14:textId="77777777" w:rsidR="00F7651E" w:rsidRPr="00987211" w:rsidRDefault="00B95F54"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Who is (not) an African</w:t>
      </w:r>
      <w:r w:rsidR="003A6E38">
        <w:rPr>
          <w:rFonts w:ascii="Times New Roman" w:hAnsi="Times New Roman" w:cs="Times New Roman"/>
          <w:b/>
        </w:rPr>
        <w:t>?</w:t>
      </w:r>
    </w:p>
    <w:p w14:paraId="5CBB18AA" w14:textId="16A5D78C" w:rsidR="007D733B" w:rsidRPr="00987211" w:rsidRDefault="00AC07DA" w:rsidP="00565A3B">
      <w:pPr>
        <w:widowControl w:val="0"/>
        <w:autoSpaceDE w:val="0"/>
        <w:autoSpaceDN w:val="0"/>
        <w:adjustRightInd w:val="0"/>
        <w:spacing w:after="240" w:line="360" w:lineRule="auto"/>
        <w:rPr>
          <w:rFonts w:ascii="Times New Roman" w:hAnsi="Times New Roman" w:cs="Times New Roman"/>
        </w:rPr>
      </w:pPr>
      <w:r w:rsidRPr="00987211">
        <w:rPr>
          <w:rFonts w:ascii="Times New Roman" w:hAnsi="Times New Roman" w:cs="Times New Roman"/>
        </w:rPr>
        <w:t xml:space="preserve">This final </w:t>
      </w:r>
      <w:r w:rsidR="004D11E4" w:rsidRPr="00987211">
        <w:rPr>
          <w:rFonts w:ascii="Times New Roman" w:hAnsi="Times New Roman" w:cs="Times New Roman"/>
        </w:rPr>
        <w:t>presen</w:t>
      </w:r>
      <w:r w:rsidRPr="00987211">
        <w:rPr>
          <w:rFonts w:ascii="Times New Roman" w:hAnsi="Times New Roman" w:cs="Times New Roman"/>
        </w:rPr>
        <w:t xml:space="preserve">tation of </w:t>
      </w:r>
      <w:r w:rsidR="00F7651E" w:rsidRPr="00987211">
        <w:rPr>
          <w:rFonts w:ascii="Times New Roman" w:hAnsi="Times New Roman" w:cs="Times New Roman"/>
        </w:rPr>
        <w:t xml:space="preserve">a curricular intervention in the final term of the </w:t>
      </w:r>
      <w:r w:rsidR="004A63D7" w:rsidRPr="00987211">
        <w:rPr>
          <w:rFonts w:ascii="Times New Roman" w:hAnsi="Times New Roman" w:cs="Times New Roman"/>
        </w:rPr>
        <w:t>first</w:t>
      </w:r>
      <w:ins w:id="201" w:author="Author">
        <w:r w:rsidR="00C139E9">
          <w:rPr>
            <w:rFonts w:ascii="Times New Roman" w:hAnsi="Times New Roman" w:cs="Times New Roman"/>
          </w:rPr>
          <w:t>-</w:t>
        </w:r>
      </w:ins>
      <w:del w:id="202" w:author="Author">
        <w:r w:rsidR="003A6E38" w:rsidDel="00C139E9">
          <w:rPr>
            <w:rFonts w:ascii="Times New Roman" w:hAnsi="Times New Roman" w:cs="Times New Roman"/>
          </w:rPr>
          <w:delText xml:space="preserve"> </w:delText>
        </w:r>
      </w:del>
      <w:r w:rsidR="004A63D7" w:rsidRPr="00987211">
        <w:rPr>
          <w:rFonts w:ascii="Times New Roman" w:hAnsi="Times New Roman" w:cs="Times New Roman"/>
        </w:rPr>
        <w:t>year</w:t>
      </w:r>
      <w:r w:rsidR="00F7651E" w:rsidRPr="00987211">
        <w:rPr>
          <w:rFonts w:ascii="Times New Roman" w:hAnsi="Times New Roman" w:cs="Times New Roman"/>
        </w:rPr>
        <w:t xml:space="preserve"> </w:t>
      </w:r>
      <w:r w:rsidR="002D1E26" w:rsidRPr="00987211">
        <w:rPr>
          <w:rFonts w:ascii="Times New Roman" w:hAnsi="Times New Roman" w:cs="Times New Roman"/>
        </w:rPr>
        <w:t>c</w:t>
      </w:r>
      <w:r w:rsidR="00B95F54" w:rsidRPr="00987211">
        <w:rPr>
          <w:rFonts w:ascii="Times New Roman" w:hAnsi="Times New Roman" w:cs="Times New Roman"/>
        </w:rPr>
        <w:t>lass demonstrates how</w:t>
      </w:r>
      <w:r w:rsidRPr="00987211">
        <w:rPr>
          <w:rFonts w:ascii="Times New Roman" w:hAnsi="Times New Roman" w:cs="Times New Roman"/>
        </w:rPr>
        <w:t xml:space="preserve"> a visual art project can apply t</w:t>
      </w:r>
      <w:r w:rsidR="00F7651E" w:rsidRPr="00987211">
        <w:rPr>
          <w:rFonts w:ascii="Times New Roman" w:hAnsi="Times New Roman" w:cs="Times New Roman"/>
        </w:rPr>
        <w:t>hese cl</w:t>
      </w:r>
      <w:r w:rsidRPr="00987211">
        <w:rPr>
          <w:rFonts w:ascii="Times New Roman" w:hAnsi="Times New Roman" w:cs="Times New Roman"/>
        </w:rPr>
        <w:t xml:space="preserve">aims for creating a safe </w:t>
      </w:r>
      <w:r w:rsidR="00B95F54" w:rsidRPr="00987211">
        <w:rPr>
          <w:rFonts w:ascii="Times New Roman" w:hAnsi="Times New Roman" w:cs="Times New Roman"/>
        </w:rPr>
        <w:t xml:space="preserve">and dialogical </w:t>
      </w:r>
      <w:r w:rsidRPr="00987211">
        <w:rPr>
          <w:rFonts w:ascii="Times New Roman" w:hAnsi="Times New Roman" w:cs="Times New Roman"/>
        </w:rPr>
        <w:t xml:space="preserve">space in order to </w:t>
      </w:r>
      <w:r w:rsidR="00F7651E" w:rsidRPr="00987211">
        <w:rPr>
          <w:rFonts w:ascii="Times New Roman" w:hAnsi="Times New Roman" w:cs="Times New Roman"/>
        </w:rPr>
        <w:t>deepen</w:t>
      </w:r>
      <w:r w:rsidRPr="00987211">
        <w:rPr>
          <w:rFonts w:ascii="Times New Roman" w:hAnsi="Times New Roman" w:cs="Times New Roman"/>
        </w:rPr>
        <w:t xml:space="preserve"> </w:t>
      </w:r>
      <w:r w:rsidR="00B95F54" w:rsidRPr="00987211">
        <w:rPr>
          <w:rFonts w:ascii="Times New Roman" w:hAnsi="Times New Roman" w:cs="Times New Roman"/>
        </w:rPr>
        <w:t>critical reflection and take</w:t>
      </w:r>
      <w:r w:rsidR="00F7651E" w:rsidRPr="00987211">
        <w:rPr>
          <w:rFonts w:ascii="Times New Roman" w:hAnsi="Times New Roman" w:cs="Times New Roman"/>
        </w:rPr>
        <w:t xml:space="preserve"> </w:t>
      </w:r>
      <w:r w:rsidR="00B95F54" w:rsidRPr="00987211">
        <w:rPr>
          <w:rFonts w:ascii="Times New Roman" w:hAnsi="Times New Roman" w:cs="Times New Roman"/>
        </w:rPr>
        <w:t xml:space="preserve">creative </w:t>
      </w:r>
      <w:r w:rsidR="00F7651E" w:rsidRPr="00987211">
        <w:rPr>
          <w:rFonts w:ascii="Times New Roman" w:hAnsi="Times New Roman" w:cs="Times New Roman"/>
        </w:rPr>
        <w:t>risks</w:t>
      </w:r>
      <w:r w:rsidRPr="00987211">
        <w:rPr>
          <w:rFonts w:ascii="Times New Roman" w:hAnsi="Times New Roman" w:cs="Times New Roman"/>
        </w:rPr>
        <w:t xml:space="preserve">. </w:t>
      </w:r>
      <w:r w:rsidR="00B95F54" w:rsidRPr="00987211">
        <w:rPr>
          <w:rFonts w:ascii="Times New Roman" w:hAnsi="Times New Roman" w:cs="Times New Roman"/>
        </w:rPr>
        <w:t xml:space="preserve">By the end of 2016, </w:t>
      </w:r>
      <w:r w:rsidR="004D11E4" w:rsidRPr="00987211">
        <w:rPr>
          <w:rFonts w:ascii="Times New Roman" w:hAnsi="Times New Roman" w:cs="Times New Roman"/>
        </w:rPr>
        <w:t xml:space="preserve">the </w:t>
      </w:r>
      <w:r w:rsidR="0053297F" w:rsidRPr="00987211">
        <w:rPr>
          <w:rFonts w:ascii="Times New Roman" w:hAnsi="Times New Roman" w:cs="Times New Roman"/>
        </w:rPr>
        <w:t>#</w:t>
      </w:r>
      <w:r w:rsidR="004D11E4" w:rsidRPr="00987211">
        <w:rPr>
          <w:rFonts w:ascii="Times New Roman" w:hAnsi="Times New Roman" w:cs="Times New Roman"/>
        </w:rPr>
        <w:t xml:space="preserve">feesmustfall student movement and calls for decolonising the classroom had caused renewed tension and </w:t>
      </w:r>
      <w:r w:rsidR="003A6E38" w:rsidRPr="00987211">
        <w:rPr>
          <w:rFonts w:ascii="Times New Roman" w:hAnsi="Times New Roman" w:cs="Times New Roman"/>
        </w:rPr>
        <w:t>polari</w:t>
      </w:r>
      <w:r w:rsidR="003A6E38">
        <w:rPr>
          <w:rFonts w:ascii="Times New Roman" w:hAnsi="Times New Roman" w:cs="Times New Roman"/>
        </w:rPr>
        <w:t>s</w:t>
      </w:r>
      <w:r w:rsidR="003A6E38" w:rsidRPr="00987211">
        <w:rPr>
          <w:rFonts w:ascii="Times New Roman" w:hAnsi="Times New Roman" w:cs="Times New Roman"/>
        </w:rPr>
        <w:t xml:space="preserve">ation </w:t>
      </w:r>
      <w:r w:rsidR="004D11E4" w:rsidRPr="00987211">
        <w:rPr>
          <w:rFonts w:ascii="Times New Roman" w:hAnsi="Times New Roman" w:cs="Times New Roman"/>
        </w:rPr>
        <w:t>along race lines in the classroom. Th</w:t>
      </w:r>
      <w:r w:rsidR="00666C6B">
        <w:rPr>
          <w:rFonts w:ascii="Times New Roman" w:hAnsi="Times New Roman" w:cs="Times New Roman"/>
        </w:rPr>
        <w:t>e</w:t>
      </w:r>
      <w:r w:rsidR="004D11E4" w:rsidRPr="00987211">
        <w:rPr>
          <w:rFonts w:ascii="Times New Roman" w:hAnsi="Times New Roman" w:cs="Times New Roman"/>
        </w:rPr>
        <w:t xml:space="preserve"> class</w:t>
      </w:r>
      <w:r w:rsidR="00666C6B">
        <w:rPr>
          <w:rFonts w:ascii="Times New Roman" w:hAnsi="Times New Roman" w:cs="Times New Roman"/>
        </w:rPr>
        <w:t xml:space="preserve"> under scrutiny</w:t>
      </w:r>
      <w:r w:rsidR="004D11E4" w:rsidRPr="00987211">
        <w:rPr>
          <w:rFonts w:ascii="Times New Roman" w:hAnsi="Times New Roman" w:cs="Times New Roman"/>
        </w:rPr>
        <w:t xml:space="preserve"> consisted of approximately 40%</w:t>
      </w:r>
      <w:r w:rsidR="0053297F" w:rsidRPr="00987211">
        <w:rPr>
          <w:rFonts w:ascii="Times New Roman" w:hAnsi="Times New Roman" w:cs="Times New Roman"/>
        </w:rPr>
        <w:t xml:space="preserve"> white students and 60% black and</w:t>
      </w:r>
      <w:r w:rsidR="004D11E4" w:rsidRPr="00987211">
        <w:rPr>
          <w:rFonts w:ascii="Times New Roman" w:hAnsi="Times New Roman" w:cs="Times New Roman"/>
        </w:rPr>
        <w:t xml:space="preserve"> mixed-race students. </w:t>
      </w:r>
      <w:r w:rsidRPr="00987211">
        <w:rPr>
          <w:rFonts w:ascii="Times New Roman" w:hAnsi="Times New Roman" w:cs="Times New Roman"/>
        </w:rPr>
        <w:t xml:space="preserve">This </w:t>
      </w:r>
      <w:commentRangeStart w:id="203"/>
      <w:r w:rsidR="00B95F54" w:rsidRPr="00987211">
        <w:rPr>
          <w:rFonts w:ascii="Times New Roman" w:hAnsi="Times New Roman" w:cs="Times New Roman"/>
        </w:rPr>
        <w:t>p</w:t>
      </w:r>
      <w:r w:rsidRPr="00987211">
        <w:rPr>
          <w:rFonts w:ascii="Times New Roman" w:hAnsi="Times New Roman" w:cs="Times New Roman"/>
        </w:rPr>
        <w:t xml:space="preserve">roject </w:t>
      </w:r>
      <w:r w:rsidR="00382BEC" w:rsidRPr="00987211">
        <w:rPr>
          <w:rFonts w:ascii="Times New Roman" w:hAnsi="Times New Roman" w:cs="Times New Roman"/>
        </w:rPr>
        <w:t xml:space="preserve">(which replaced the Reflection workshop described above) </w:t>
      </w:r>
      <w:commentRangeEnd w:id="203"/>
      <w:r w:rsidR="00C139E9">
        <w:rPr>
          <w:rStyle w:val="CommentReference"/>
        </w:rPr>
        <w:commentReference w:id="203"/>
      </w:r>
      <w:ins w:id="204" w:author="Author">
        <w:r w:rsidR="00C139E9">
          <w:rPr>
            <w:rFonts w:ascii="Times New Roman" w:hAnsi="Times New Roman" w:cs="Times New Roman"/>
          </w:rPr>
          <w:t xml:space="preserve">was </w:t>
        </w:r>
      </w:ins>
      <w:r w:rsidR="00FB4F82" w:rsidRPr="00987211">
        <w:rPr>
          <w:rFonts w:ascii="Times New Roman" w:hAnsi="Times New Roman" w:cs="Times New Roman"/>
        </w:rPr>
        <w:t xml:space="preserve">adapted </w:t>
      </w:r>
      <w:del w:id="205" w:author="Author">
        <w:r w:rsidR="003A6E38" w:rsidDel="00C139E9">
          <w:rPr>
            <w:rFonts w:ascii="Times New Roman" w:hAnsi="Times New Roman" w:cs="Times New Roman"/>
          </w:rPr>
          <w:delText>classes in the</w:delText>
        </w:r>
      </w:del>
      <w:ins w:id="206" w:author="Author">
        <w:r w:rsidR="00C139E9">
          <w:rPr>
            <w:rFonts w:ascii="Times New Roman" w:hAnsi="Times New Roman" w:cs="Times New Roman"/>
          </w:rPr>
          <w:t>from a</w:t>
        </w:r>
      </w:ins>
      <w:r w:rsidR="003A6E38">
        <w:rPr>
          <w:rFonts w:ascii="Times New Roman" w:hAnsi="Times New Roman" w:cs="Times New Roman"/>
        </w:rPr>
        <w:t xml:space="preserve"> printmaking </w:t>
      </w:r>
      <w:ins w:id="207" w:author="Author">
        <w:r w:rsidR="00C139E9">
          <w:rPr>
            <w:rFonts w:ascii="Times New Roman" w:hAnsi="Times New Roman" w:cs="Times New Roman"/>
          </w:rPr>
          <w:t xml:space="preserve">class project titled Who is (not) an African? which used </w:t>
        </w:r>
      </w:ins>
      <w:r w:rsidR="003A6E38">
        <w:rPr>
          <w:rFonts w:ascii="Times New Roman" w:hAnsi="Times New Roman" w:cs="Times New Roman"/>
        </w:rPr>
        <w:t xml:space="preserve">medium of </w:t>
      </w:r>
      <w:r w:rsidR="00B95F54" w:rsidRPr="00987211">
        <w:rPr>
          <w:rFonts w:ascii="Times New Roman" w:hAnsi="Times New Roman" w:cs="Times New Roman"/>
        </w:rPr>
        <w:t xml:space="preserve">drypoint to respond </w:t>
      </w:r>
      <w:r w:rsidR="00FB4F82" w:rsidRPr="00987211">
        <w:rPr>
          <w:rFonts w:ascii="Times New Roman" w:hAnsi="Times New Roman" w:cs="Times New Roman"/>
        </w:rPr>
        <w:t>to</w:t>
      </w:r>
      <w:r w:rsidR="004D11E4" w:rsidRPr="00987211">
        <w:rPr>
          <w:rFonts w:ascii="Times New Roman" w:hAnsi="Times New Roman" w:cs="Times New Roman"/>
        </w:rPr>
        <w:t xml:space="preserve"> </w:t>
      </w:r>
      <w:del w:id="208" w:author="Author">
        <w:r w:rsidR="004D11E4" w:rsidRPr="00987211" w:rsidDel="00C139E9">
          <w:rPr>
            <w:rFonts w:ascii="Times New Roman" w:hAnsi="Times New Roman" w:cs="Times New Roman"/>
          </w:rPr>
          <w:delText xml:space="preserve">some of the </w:delText>
        </w:r>
      </w:del>
      <w:r w:rsidR="004D11E4" w:rsidRPr="00987211">
        <w:rPr>
          <w:rFonts w:ascii="Times New Roman" w:hAnsi="Times New Roman" w:cs="Times New Roman"/>
        </w:rPr>
        <w:t>current debates</w:t>
      </w:r>
      <w:ins w:id="209" w:author="Author">
        <w:r w:rsidR="00C139E9">
          <w:rPr>
            <w:rFonts w:ascii="Times New Roman" w:hAnsi="Times New Roman" w:cs="Times New Roman"/>
          </w:rPr>
          <w:t>. Our project</w:t>
        </w:r>
      </w:ins>
      <w:del w:id="210" w:author="Author">
        <w:r w:rsidR="00382BEC" w:rsidRPr="00987211" w:rsidDel="00C139E9">
          <w:rPr>
            <w:rFonts w:ascii="Times New Roman" w:hAnsi="Times New Roman" w:cs="Times New Roman"/>
          </w:rPr>
          <w:delText xml:space="preserve"> and</w:delText>
        </w:r>
      </w:del>
      <w:r w:rsidR="00382BEC" w:rsidRPr="00987211">
        <w:rPr>
          <w:rFonts w:ascii="Times New Roman" w:hAnsi="Times New Roman" w:cs="Times New Roman"/>
        </w:rPr>
        <w:t xml:space="preserve"> </w:t>
      </w:r>
      <w:r w:rsidR="00FB4F82" w:rsidRPr="00987211">
        <w:rPr>
          <w:rFonts w:ascii="Times New Roman" w:hAnsi="Times New Roman" w:cs="Times New Roman"/>
        </w:rPr>
        <w:t xml:space="preserve">was led by a recently graduated </w:t>
      </w:r>
      <w:r w:rsidR="00B95F54" w:rsidRPr="00987211">
        <w:rPr>
          <w:rFonts w:ascii="Times New Roman" w:hAnsi="Times New Roman" w:cs="Times New Roman"/>
        </w:rPr>
        <w:t xml:space="preserve">(white) </w:t>
      </w:r>
      <w:r w:rsidR="00FB4F82" w:rsidRPr="00987211">
        <w:rPr>
          <w:rFonts w:ascii="Times New Roman" w:hAnsi="Times New Roman" w:cs="Times New Roman"/>
        </w:rPr>
        <w:t>Masters student</w:t>
      </w:r>
      <w:r w:rsidRPr="00987211">
        <w:rPr>
          <w:rFonts w:ascii="Times New Roman" w:hAnsi="Times New Roman" w:cs="Times New Roman"/>
        </w:rPr>
        <w:t>,</w:t>
      </w:r>
      <w:r w:rsidR="00382BEC" w:rsidRPr="00987211">
        <w:rPr>
          <w:rFonts w:ascii="Times New Roman" w:hAnsi="Times New Roman" w:cs="Times New Roman"/>
        </w:rPr>
        <w:t xml:space="preserve"> </w:t>
      </w:r>
      <w:r w:rsidRPr="00987211">
        <w:rPr>
          <w:rFonts w:ascii="Times New Roman" w:hAnsi="Times New Roman" w:cs="Times New Roman"/>
        </w:rPr>
        <w:t>who is a new lecturer, and ha</w:t>
      </w:r>
      <w:r w:rsidR="00FB4F82" w:rsidRPr="00987211">
        <w:rPr>
          <w:rFonts w:ascii="Times New Roman" w:hAnsi="Times New Roman" w:cs="Times New Roman"/>
        </w:rPr>
        <w:t>d a close working relationship</w:t>
      </w:r>
      <w:r w:rsidRPr="00987211">
        <w:rPr>
          <w:rFonts w:ascii="Times New Roman" w:hAnsi="Times New Roman" w:cs="Times New Roman"/>
        </w:rPr>
        <w:t xml:space="preserve"> with the students, who she was able to engage with as peers, as well as students. </w:t>
      </w:r>
      <w:commentRangeStart w:id="211"/>
      <w:r w:rsidRPr="00987211">
        <w:rPr>
          <w:rFonts w:ascii="Times New Roman" w:hAnsi="Times New Roman" w:cs="Times New Roman"/>
        </w:rPr>
        <w:t>This relationship also extends the notion of coloniality through the consideration of the role of project leader as “</w:t>
      </w:r>
      <w:r w:rsidR="009562D3" w:rsidRPr="00987211">
        <w:rPr>
          <w:rFonts w:ascii="Times New Roman" w:hAnsi="Times New Roman" w:cs="Times New Roman"/>
        </w:rPr>
        <w:t>a co-creator in a democratic research project</w:t>
      </w:r>
      <w:r w:rsidRPr="00987211">
        <w:rPr>
          <w:rFonts w:ascii="Times New Roman" w:hAnsi="Times New Roman" w:cs="Times New Roman"/>
        </w:rPr>
        <w:t xml:space="preserve">” </w:t>
      </w:r>
      <w:r w:rsidR="009562D3" w:rsidRPr="00987211">
        <w:rPr>
          <w:rFonts w:ascii="Times New Roman" w:hAnsi="Times New Roman" w:cs="Times New Roman"/>
        </w:rPr>
        <w:t>which counters the notion o</w:t>
      </w:r>
      <w:r w:rsidR="004A7B25" w:rsidRPr="00987211">
        <w:rPr>
          <w:rFonts w:ascii="Times New Roman" w:hAnsi="Times New Roman" w:cs="Times New Roman"/>
        </w:rPr>
        <w:t xml:space="preserve">f the idea of </w:t>
      </w:r>
      <w:r w:rsidR="003A6E38">
        <w:rPr>
          <w:rFonts w:ascii="Times New Roman" w:hAnsi="Times New Roman" w:cs="Times New Roman"/>
        </w:rPr>
        <w:t>“</w:t>
      </w:r>
      <w:r w:rsidR="004A7B25" w:rsidRPr="00987211">
        <w:rPr>
          <w:rFonts w:ascii="Times New Roman" w:hAnsi="Times New Roman" w:cs="Times New Roman"/>
        </w:rPr>
        <w:t xml:space="preserve">academic </w:t>
      </w:r>
      <w:r w:rsidR="003A6E38" w:rsidRPr="00987211">
        <w:rPr>
          <w:rFonts w:ascii="Times New Roman" w:hAnsi="Times New Roman" w:cs="Times New Roman"/>
        </w:rPr>
        <w:t>expert</w:t>
      </w:r>
      <w:r w:rsidR="003A6E38">
        <w:rPr>
          <w:rFonts w:ascii="Times New Roman" w:hAnsi="Times New Roman" w:cs="Times New Roman"/>
        </w:rPr>
        <w:t>”</w:t>
      </w:r>
      <w:r w:rsidR="003A6E38" w:rsidRPr="00987211">
        <w:rPr>
          <w:rFonts w:ascii="Times New Roman" w:hAnsi="Times New Roman" w:cs="Times New Roman"/>
        </w:rPr>
        <w:t xml:space="preserve"> </w:t>
      </w:r>
      <w:r w:rsidR="004A7B25" w:rsidRPr="00987211">
        <w:rPr>
          <w:rFonts w:ascii="Times New Roman" w:hAnsi="Times New Roman" w:cs="Times New Roman"/>
        </w:rPr>
        <w:t>(Boyte</w:t>
      </w:r>
      <w:r w:rsidR="0053297F" w:rsidRPr="00987211">
        <w:rPr>
          <w:rFonts w:ascii="Times New Roman" w:hAnsi="Times New Roman" w:cs="Times New Roman"/>
        </w:rPr>
        <w:t xml:space="preserve"> 2009</w:t>
      </w:r>
      <w:r w:rsidR="004A7B25" w:rsidRPr="00987211">
        <w:rPr>
          <w:rFonts w:ascii="Times New Roman" w:hAnsi="Times New Roman" w:cs="Times New Roman"/>
        </w:rPr>
        <w:t>)</w:t>
      </w:r>
      <w:r w:rsidR="00186FC0" w:rsidRPr="00987211">
        <w:rPr>
          <w:rFonts w:ascii="Times New Roman" w:hAnsi="Times New Roman" w:cs="Times New Roman"/>
        </w:rPr>
        <w:t>.</w:t>
      </w:r>
      <w:commentRangeEnd w:id="211"/>
      <w:r w:rsidR="00C139E9">
        <w:rPr>
          <w:rStyle w:val="CommentReference"/>
        </w:rPr>
        <w:commentReference w:id="211"/>
      </w:r>
    </w:p>
    <w:p w14:paraId="10AE2B98" w14:textId="169D42EE" w:rsidR="003F3336" w:rsidRPr="00987211" w:rsidRDefault="00AF3C29" w:rsidP="00565A3B">
      <w:pPr>
        <w:widowControl w:val="0"/>
        <w:autoSpaceDE w:val="0"/>
        <w:autoSpaceDN w:val="0"/>
        <w:adjustRightInd w:val="0"/>
        <w:spacing w:after="200" w:line="360" w:lineRule="auto"/>
        <w:rPr>
          <w:rFonts w:ascii="Times New Roman" w:hAnsi="Times New Roman" w:cs="Times New Roman"/>
        </w:rPr>
      </w:pPr>
      <w:commentRangeStart w:id="212"/>
      <w:ins w:id="213" w:author="Author">
        <w:r>
          <w:rPr>
            <w:rFonts w:ascii="Times New Roman" w:hAnsi="Times New Roman" w:cs="Times New Roman"/>
          </w:rPr>
          <w:lastRenderedPageBreak/>
          <w:t xml:space="preserve">We provided </w:t>
        </w:r>
      </w:ins>
      <w:commentRangeStart w:id="214"/>
      <w:commentRangeStart w:id="215"/>
      <w:del w:id="216" w:author="Author">
        <w:r w:rsidR="00A76401" w:rsidRPr="00987211" w:rsidDel="00AF3C29">
          <w:rPr>
            <w:rFonts w:ascii="Times New Roman" w:hAnsi="Times New Roman" w:cs="Times New Roman"/>
          </w:rPr>
          <w:delText>We</w:delText>
        </w:r>
        <w:r w:rsidR="0042739B" w:rsidRPr="00987211" w:rsidDel="00AF3C29">
          <w:rPr>
            <w:rFonts w:ascii="Times New Roman" w:hAnsi="Times New Roman" w:cs="Times New Roman"/>
          </w:rPr>
          <w:delText xml:space="preserve"> </w:delText>
        </w:r>
        <w:r w:rsidR="00E13CD3" w:rsidRPr="00987211" w:rsidDel="00AF3C29">
          <w:rPr>
            <w:rFonts w:ascii="Times New Roman" w:hAnsi="Times New Roman" w:cs="Times New Roman"/>
          </w:rPr>
          <w:delText>provide</w:delText>
        </w:r>
        <w:r w:rsidR="003A6E38" w:rsidDel="00AF3C29">
          <w:rPr>
            <w:rFonts w:ascii="Times New Roman" w:hAnsi="Times New Roman" w:cs="Times New Roman"/>
          </w:rPr>
          <w:delText>d</w:delText>
        </w:r>
        <w:r w:rsidR="00E13CD3" w:rsidRPr="00987211" w:rsidDel="00AF3C29">
          <w:rPr>
            <w:rFonts w:ascii="Times New Roman" w:hAnsi="Times New Roman" w:cs="Times New Roman"/>
          </w:rPr>
          <w:delText xml:space="preserve"> </w:delText>
        </w:r>
        <w:commentRangeEnd w:id="214"/>
        <w:r w:rsidR="00C139E9" w:rsidDel="00AF3C29">
          <w:rPr>
            <w:rStyle w:val="CommentReference"/>
          </w:rPr>
          <w:commentReference w:id="214"/>
        </w:r>
      </w:del>
      <w:r w:rsidR="00B95F54" w:rsidRPr="00987211">
        <w:rPr>
          <w:rFonts w:ascii="Times New Roman" w:hAnsi="Times New Roman" w:cs="Times New Roman"/>
        </w:rPr>
        <w:t xml:space="preserve">selected </w:t>
      </w:r>
      <w:r w:rsidR="0042739B" w:rsidRPr="00987211">
        <w:rPr>
          <w:rFonts w:ascii="Times New Roman" w:hAnsi="Times New Roman" w:cs="Times New Roman"/>
        </w:rPr>
        <w:t xml:space="preserve">examples of </w:t>
      </w:r>
      <w:r w:rsidR="0070058E" w:rsidRPr="00987211">
        <w:rPr>
          <w:rFonts w:ascii="Times New Roman" w:hAnsi="Times New Roman" w:cs="Times New Roman"/>
        </w:rPr>
        <w:t xml:space="preserve">the same </w:t>
      </w:r>
      <w:r w:rsidR="0042739B" w:rsidRPr="00987211">
        <w:rPr>
          <w:rFonts w:ascii="Times New Roman" w:hAnsi="Times New Roman" w:cs="Times New Roman"/>
        </w:rPr>
        <w:t>first</w:t>
      </w:r>
      <w:r w:rsidR="003A6E38">
        <w:rPr>
          <w:rFonts w:ascii="Times New Roman" w:hAnsi="Times New Roman" w:cs="Times New Roman"/>
        </w:rPr>
        <w:t xml:space="preserve"> </w:t>
      </w:r>
      <w:r w:rsidR="0042739B" w:rsidRPr="00987211">
        <w:rPr>
          <w:rFonts w:ascii="Times New Roman" w:hAnsi="Times New Roman" w:cs="Times New Roman"/>
        </w:rPr>
        <w:t xml:space="preserve">year </w:t>
      </w:r>
      <w:r w:rsidR="0070058E" w:rsidRPr="00987211">
        <w:rPr>
          <w:rFonts w:ascii="Times New Roman" w:hAnsi="Times New Roman" w:cs="Times New Roman"/>
        </w:rPr>
        <w:t>students</w:t>
      </w:r>
      <w:r w:rsidR="003A6E38">
        <w:rPr>
          <w:rFonts w:ascii="Times New Roman" w:hAnsi="Times New Roman" w:cs="Times New Roman"/>
        </w:rPr>
        <w:t>’</w:t>
      </w:r>
      <w:r w:rsidR="0070058E" w:rsidRPr="00987211">
        <w:rPr>
          <w:rFonts w:ascii="Times New Roman" w:hAnsi="Times New Roman" w:cs="Times New Roman"/>
        </w:rPr>
        <w:t xml:space="preserve"> art</w:t>
      </w:r>
      <w:r w:rsidR="0042739B" w:rsidRPr="00987211">
        <w:rPr>
          <w:rFonts w:ascii="Times New Roman" w:hAnsi="Times New Roman" w:cs="Times New Roman"/>
        </w:rPr>
        <w:t>work</w:t>
      </w:r>
      <w:r w:rsidR="0070058E" w:rsidRPr="00987211">
        <w:rPr>
          <w:rFonts w:ascii="Times New Roman" w:hAnsi="Times New Roman" w:cs="Times New Roman"/>
        </w:rPr>
        <w:t>s</w:t>
      </w:r>
      <w:r w:rsidR="00D349B6" w:rsidRPr="00987211">
        <w:rPr>
          <w:rFonts w:ascii="Times New Roman" w:hAnsi="Times New Roman" w:cs="Times New Roman"/>
        </w:rPr>
        <w:t xml:space="preserve"> </w:t>
      </w:r>
      <w:r w:rsidR="00D430F1" w:rsidRPr="00987211">
        <w:rPr>
          <w:rFonts w:ascii="Times New Roman" w:hAnsi="Times New Roman" w:cs="Times New Roman"/>
        </w:rPr>
        <w:t>that respond</w:t>
      </w:r>
      <w:r w:rsidR="00B95F54" w:rsidRPr="00987211">
        <w:rPr>
          <w:rFonts w:ascii="Times New Roman" w:hAnsi="Times New Roman" w:cs="Times New Roman"/>
        </w:rPr>
        <w:t xml:space="preserve"> to the</w:t>
      </w:r>
      <w:r w:rsidR="00D349B6" w:rsidRPr="00987211">
        <w:rPr>
          <w:rFonts w:ascii="Times New Roman" w:hAnsi="Times New Roman" w:cs="Times New Roman"/>
        </w:rPr>
        <w:t xml:space="preserve"> curriculum-</w:t>
      </w:r>
      <w:r w:rsidR="0042739B" w:rsidRPr="00987211">
        <w:rPr>
          <w:rFonts w:ascii="Times New Roman" w:hAnsi="Times New Roman" w:cs="Times New Roman"/>
        </w:rPr>
        <w:t>integrated project</w:t>
      </w:r>
      <w:r w:rsidR="00D430F1" w:rsidRPr="00987211">
        <w:rPr>
          <w:rFonts w:ascii="Times New Roman" w:hAnsi="Times New Roman" w:cs="Times New Roman"/>
        </w:rPr>
        <w:t xml:space="preserve"> called </w:t>
      </w:r>
      <w:r w:rsidR="00887EBD" w:rsidRPr="00987211">
        <w:rPr>
          <w:rFonts w:ascii="Times New Roman" w:hAnsi="Times New Roman" w:cs="Times New Roman"/>
        </w:rPr>
        <w:t>Who is (not) an African?</w:t>
      </w:r>
      <w:commentRangeEnd w:id="215"/>
      <w:r w:rsidR="00C139E9">
        <w:rPr>
          <w:rStyle w:val="CommentReference"/>
        </w:rPr>
        <w:commentReference w:id="215"/>
      </w:r>
      <w:r w:rsidR="00D430F1" w:rsidRPr="00987211">
        <w:rPr>
          <w:rFonts w:ascii="Times New Roman" w:hAnsi="Times New Roman" w:cs="Times New Roman"/>
        </w:rPr>
        <w:t xml:space="preserve"> </w:t>
      </w:r>
      <w:commentRangeEnd w:id="212"/>
      <w:r>
        <w:rPr>
          <w:rStyle w:val="CommentReference"/>
        </w:rPr>
        <w:commentReference w:id="212"/>
      </w:r>
      <w:r w:rsidR="00D430F1" w:rsidRPr="00987211">
        <w:rPr>
          <w:rFonts w:ascii="Times New Roman" w:hAnsi="Times New Roman" w:cs="Times New Roman"/>
        </w:rPr>
        <w:t xml:space="preserve"> </w:t>
      </w:r>
      <w:del w:id="217" w:author="Author">
        <w:r w:rsidR="00887EBD" w:rsidRPr="00987211" w:rsidDel="000F1935">
          <w:rPr>
            <w:rFonts w:ascii="Times New Roman" w:hAnsi="Times New Roman" w:cs="Times New Roman"/>
          </w:rPr>
          <w:delText xml:space="preserve">This </w:delText>
        </w:r>
      </w:del>
      <w:ins w:id="218" w:author="Author">
        <w:r w:rsidR="000F1935">
          <w:rPr>
            <w:rFonts w:ascii="Times New Roman" w:hAnsi="Times New Roman" w:cs="Times New Roman"/>
          </w:rPr>
          <w:t>The purpose of our</w:t>
        </w:r>
        <w:r w:rsidR="000F1935" w:rsidRPr="00987211">
          <w:rPr>
            <w:rFonts w:ascii="Times New Roman" w:hAnsi="Times New Roman" w:cs="Times New Roman"/>
          </w:rPr>
          <w:t xml:space="preserve"> </w:t>
        </w:r>
      </w:ins>
      <w:r w:rsidR="00887EBD" w:rsidRPr="00987211">
        <w:rPr>
          <w:rFonts w:ascii="Times New Roman" w:hAnsi="Times New Roman" w:cs="Times New Roman"/>
        </w:rPr>
        <w:t xml:space="preserve">printmaking project </w:t>
      </w:r>
      <w:ins w:id="219" w:author="Author">
        <w:r w:rsidR="000F1935">
          <w:rPr>
            <w:rFonts w:ascii="Times New Roman" w:hAnsi="Times New Roman" w:cs="Times New Roman"/>
          </w:rPr>
          <w:t xml:space="preserve">was to </w:t>
        </w:r>
      </w:ins>
      <w:r w:rsidR="000E7998" w:rsidRPr="00987211">
        <w:rPr>
          <w:rFonts w:ascii="Times New Roman" w:hAnsi="Times New Roman" w:cs="Times New Roman"/>
        </w:rPr>
        <w:t>confront</w:t>
      </w:r>
      <w:del w:id="220" w:author="Author">
        <w:r w:rsidR="000E7998" w:rsidRPr="00987211" w:rsidDel="000F1935">
          <w:rPr>
            <w:rFonts w:ascii="Times New Roman" w:hAnsi="Times New Roman" w:cs="Times New Roman"/>
          </w:rPr>
          <w:delText>s</w:delText>
        </w:r>
      </w:del>
      <w:r w:rsidR="000E7998" w:rsidRPr="00987211">
        <w:rPr>
          <w:rFonts w:ascii="Times New Roman" w:hAnsi="Times New Roman" w:cs="Times New Roman"/>
        </w:rPr>
        <w:t xml:space="preserve"> aspects of diverse identities in the classroom using multi-modal approaches</w:t>
      </w:r>
      <w:r w:rsidR="004D11E4" w:rsidRPr="00987211">
        <w:rPr>
          <w:rFonts w:ascii="Times New Roman" w:hAnsi="Times New Roman" w:cs="Times New Roman"/>
        </w:rPr>
        <w:t>.</w:t>
      </w:r>
      <w:r w:rsidR="00B95F54" w:rsidRPr="00987211">
        <w:rPr>
          <w:rFonts w:ascii="Times New Roman" w:hAnsi="Times New Roman" w:cs="Times New Roman"/>
        </w:rPr>
        <w:t xml:space="preserve"> </w:t>
      </w:r>
      <w:r w:rsidR="004A7B25" w:rsidRPr="00987211">
        <w:rPr>
          <w:rFonts w:ascii="Times New Roman" w:hAnsi="Times New Roman" w:cs="Times New Roman"/>
        </w:rPr>
        <w:t>To introduce the research and engagement with the project, s</w:t>
      </w:r>
      <w:r w:rsidR="004D11E4" w:rsidRPr="00987211">
        <w:rPr>
          <w:rFonts w:ascii="Times New Roman" w:hAnsi="Times New Roman" w:cs="Times New Roman"/>
        </w:rPr>
        <w:t>tudents participated in</w:t>
      </w:r>
      <w:r w:rsidR="000E7998" w:rsidRPr="00987211">
        <w:rPr>
          <w:rFonts w:ascii="Times New Roman" w:hAnsi="Times New Roman" w:cs="Times New Roman"/>
        </w:rPr>
        <w:t xml:space="preserve"> multiple methods </w:t>
      </w:r>
      <w:r w:rsidR="004A7B25" w:rsidRPr="00987211">
        <w:rPr>
          <w:rFonts w:ascii="Times New Roman" w:hAnsi="Times New Roman" w:cs="Times New Roman"/>
        </w:rPr>
        <w:t xml:space="preserve">of </w:t>
      </w:r>
      <w:r w:rsidR="00425BC3" w:rsidRPr="00987211">
        <w:rPr>
          <w:rFonts w:ascii="Times New Roman" w:hAnsi="Times New Roman" w:cs="Times New Roman"/>
        </w:rPr>
        <w:t>pedagogical approaches</w:t>
      </w:r>
      <w:r w:rsidR="000E7998" w:rsidRPr="00987211">
        <w:rPr>
          <w:rFonts w:ascii="Times New Roman" w:hAnsi="Times New Roman" w:cs="Times New Roman"/>
        </w:rPr>
        <w:t xml:space="preserve"> which include</w:t>
      </w:r>
      <w:r w:rsidR="004A7B25" w:rsidRPr="00987211">
        <w:rPr>
          <w:rFonts w:ascii="Times New Roman" w:hAnsi="Times New Roman" w:cs="Times New Roman"/>
        </w:rPr>
        <w:t>d</w:t>
      </w:r>
      <w:r w:rsidR="000E7998" w:rsidRPr="00987211">
        <w:rPr>
          <w:rFonts w:ascii="Times New Roman" w:hAnsi="Times New Roman" w:cs="Times New Roman"/>
        </w:rPr>
        <w:t xml:space="preserve"> team exercises, group discussions in</w:t>
      </w:r>
      <w:r w:rsidR="003A6E38">
        <w:rPr>
          <w:rFonts w:ascii="Times New Roman" w:hAnsi="Times New Roman" w:cs="Times New Roman"/>
        </w:rPr>
        <w:t>-</w:t>
      </w:r>
      <w:r w:rsidR="000E7998" w:rsidRPr="00987211">
        <w:rPr>
          <w:rFonts w:ascii="Times New Roman" w:hAnsi="Times New Roman" w:cs="Times New Roman"/>
        </w:rPr>
        <w:t xml:space="preserve"> and outside the classroom, PowerPoint </w:t>
      </w:r>
      <w:r w:rsidR="003A6E38">
        <w:rPr>
          <w:rFonts w:ascii="Times New Roman" w:hAnsi="Times New Roman" w:cs="Times New Roman"/>
        </w:rPr>
        <w:t xml:space="preserve">presentations </w:t>
      </w:r>
      <w:r w:rsidR="000E7998" w:rsidRPr="00987211">
        <w:rPr>
          <w:rFonts w:ascii="Times New Roman" w:hAnsi="Times New Roman" w:cs="Times New Roman"/>
        </w:rPr>
        <w:t xml:space="preserve">and video presentations by senior students. </w:t>
      </w:r>
      <w:r w:rsidR="00425BC3" w:rsidRPr="00987211">
        <w:rPr>
          <w:rFonts w:ascii="Times New Roman" w:hAnsi="Times New Roman" w:cs="Times New Roman"/>
        </w:rPr>
        <w:t>First</w:t>
      </w:r>
      <w:ins w:id="221" w:author="Author">
        <w:r w:rsidR="002732A8">
          <w:rPr>
            <w:rFonts w:ascii="Times New Roman" w:hAnsi="Times New Roman" w:cs="Times New Roman"/>
          </w:rPr>
          <w:t>-</w:t>
        </w:r>
      </w:ins>
      <w:del w:id="222" w:author="Author">
        <w:r w:rsidR="003A6E38" w:rsidDel="002732A8">
          <w:rPr>
            <w:rFonts w:ascii="Times New Roman" w:hAnsi="Times New Roman" w:cs="Times New Roman"/>
          </w:rPr>
          <w:delText xml:space="preserve"> </w:delText>
        </w:r>
      </w:del>
      <w:r w:rsidR="00425BC3" w:rsidRPr="00987211">
        <w:rPr>
          <w:rFonts w:ascii="Times New Roman" w:hAnsi="Times New Roman" w:cs="Times New Roman"/>
        </w:rPr>
        <w:t xml:space="preserve">year students </w:t>
      </w:r>
      <w:r w:rsidR="000E7998" w:rsidRPr="00987211">
        <w:rPr>
          <w:rFonts w:ascii="Times New Roman" w:hAnsi="Times New Roman" w:cs="Times New Roman"/>
        </w:rPr>
        <w:t xml:space="preserve">were able to engage in debates with senior and post-graduate students who deal with themes of </w:t>
      </w:r>
      <w:commentRangeStart w:id="223"/>
      <w:ins w:id="224" w:author="Author">
        <w:r w:rsidR="007B2230">
          <w:rPr>
            <w:rFonts w:ascii="Times New Roman" w:hAnsi="Times New Roman" w:cs="Times New Roman"/>
          </w:rPr>
          <w:t>‘</w:t>
        </w:r>
      </w:ins>
      <w:del w:id="225" w:author="Author">
        <w:r w:rsidR="000E7998" w:rsidRPr="00987211" w:rsidDel="007B2230">
          <w:rPr>
            <w:rFonts w:ascii="Times New Roman" w:hAnsi="Times New Roman" w:cs="Times New Roman"/>
          </w:rPr>
          <w:delText>“</w:delText>
        </w:r>
      </w:del>
      <w:r w:rsidR="000E7998" w:rsidRPr="00987211">
        <w:rPr>
          <w:rFonts w:ascii="Times New Roman" w:hAnsi="Times New Roman" w:cs="Times New Roman"/>
        </w:rPr>
        <w:t>whiteness</w:t>
      </w:r>
      <w:ins w:id="226" w:author="Author">
        <w:r w:rsidR="007B2230">
          <w:rPr>
            <w:rFonts w:ascii="Times New Roman" w:hAnsi="Times New Roman" w:cs="Times New Roman"/>
          </w:rPr>
          <w:t>’</w:t>
        </w:r>
      </w:ins>
      <w:del w:id="227" w:author="Author">
        <w:r w:rsidR="000E7998" w:rsidRPr="00987211" w:rsidDel="007B2230">
          <w:rPr>
            <w:rFonts w:ascii="Times New Roman" w:hAnsi="Times New Roman" w:cs="Times New Roman"/>
          </w:rPr>
          <w:delText>”</w:delText>
        </w:r>
      </w:del>
      <w:r w:rsidR="000E7998" w:rsidRPr="00987211">
        <w:rPr>
          <w:rFonts w:ascii="Times New Roman" w:hAnsi="Times New Roman" w:cs="Times New Roman"/>
        </w:rPr>
        <w:t xml:space="preserve"> and </w:t>
      </w:r>
      <w:ins w:id="228" w:author="Author">
        <w:r w:rsidR="007B2230">
          <w:rPr>
            <w:rFonts w:ascii="Times New Roman" w:hAnsi="Times New Roman" w:cs="Times New Roman"/>
          </w:rPr>
          <w:t>‘</w:t>
        </w:r>
      </w:ins>
      <w:del w:id="229" w:author="Author">
        <w:r w:rsidR="003A6E38" w:rsidDel="007B2230">
          <w:rPr>
            <w:rFonts w:ascii="Times New Roman" w:hAnsi="Times New Roman" w:cs="Times New Roman"/>
          </w:rPr>
          <w:delText>“</w:delText>
        </w:r>
      </w:del>
      <w:r w:rsidR="000E7998" w:rsidRPr="00987211">
        <w:rPr>
          <w:rFonts w:ascii="Times New Roman" w:hAnsi="Times New Roman" w:cs="Times New Roman"/>
        </w:rPr>
        <w:t>blackness</w:t>
      </w:r>
      <w:ins w:id="230" w:author="Author">
        <w:r w:rsidR="007B2230">
          <w:rPr>
            <w:rFonts w:ascii="Times New Roman" w:hAnsi="Times New Roman" w:cs="Times New Roman"/>
          </w:rPr>
          <w:t>’</w:t>
        </w:r>
      </w:ins>
      <w:del w:id="231" w:author="Author">
        <w:r w:rsidR="000E7998" w:rsidRPr="00987211" w:rsidDel="007B2230">
          <w:rPr>
            <w:rFonts w:ascii="Times New Roman" w:hAnsi="Times New Roman" w:cs="Times New Roman"/>
          </w:rPr>
          <w:delText>”</w:delText>
        </w:r>
      </w:del>
      <w:r w:rsidR="000E7998" w:rsidRPr="00987211">
        <w:rPr>
          <w:rFonts w:ascii="Times New Roman" w:hAnsi="Times New Roman" w:cs="Times New Roman"/>
        </w:rPr>
        <w:t xml:space="preserve"> </w:t>
      </w:r>
      <w:commentRangeEnd w:id="223"/>
      <w:r w:rsidR="007B2230">
        <w:rPr>
          <w:rStyle w:val="CommentReference"/>
        </w:rPr>
        <w:commentReference w:id="223"/>
      </w:r>
      <w:r w:rsidR="000E7998" w:rsidRPr="00987211">
        <w:rPr>
          <w:rFonts w:ascii="Times New Roman" w:hAnsi="Times New Roman" w:cs="Times New Roman"/>
        </w:rPr>
        <w:t>in their artwork</w:t>
      </w:r>
      <w:r w:rsidR="004D11E4" w:rsidRPr="00987211">
        <w:rPr>
          <w:rFonts w:ascii="Times New Roman" w:hAnsi="Times New Roman" w:cs="Times New Roman"/>
        </w:rPr>
        <w:t>s</w:t>
      </w:r>
      <w:r w:rsidR="003A6E38">
        <w:rPr>
          <w:rFonts w:ascii="Times New Roman" w:hAnsi="Times New Roman" w:cs="Times New Roman"/>
        </w:rPr>
        <w:t xml:space="preserve">. They were also able to </w:t>
      </w:r>
      <w:r w:rsidR="000E7998" w:rsidRPr="00987211">
        <w:rPr>
          <w:rFonts w:ascii="Times New Roman" w:hAnsi="Times New Roman" w:cs="Times New Roman"/>
        </w:rPr>
        <w:t xml:space="preserve">attend a discussion with a </w:t>
      </w:r>
      <w:r w:rsidR="004D11E4" w:rsidRPr="00987211">
        <w:rPr>
          <w:rFonts w:ascii="Times New Roman" w:hAnsi="Times New Roman" w:cs="Times New Roman"/>
        </w:rPr>
        <w:t xml:space="preserve">(black) </w:t>
      </w:r>
      <w:r w:rsidR="000E7998" w:rsidRPr="00987211">
        <w:rPr>
          <w:rFonts w:ascii="Times New Roman" w:hAnsi="Times New Roman" w:cs="Times New Roman"/>
        </w:rPr>
        <w:t xml:space="preserve">doctoral student on Post-African studies. </w:t>
      </w:r>
    </w:p>
    <w:p w14:paraId="04CB2709" w14:textId="77777777" w:rsidR="00BC18BC" w:rsidRPr="00987211" w:rsidRDefault="000E7998"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To learn the technique of intaglio drypoint, they were tasked with </w:t>
      </w:r>
      <w:r w:rsidR="004D11E4" w:rsidRPr="00987211">
        <w:rPr>
          <w:rFonts w:ascii="Times New Roman" w:hAnsi="Times New Roman" w:cs="Times New Roman"/>
        </w:rPr>
        <w:t xml:space="preserve">doing a series of exercises </w:t>
      </w:r>
      <w:r w:rsidR="00BC18BC" w:rsidRPr="00987211">
        <w:rPr>
          <w:rFonts w:ascii="Times New Roman" w:hAnsi="Times New Roman" w:cs="Times New Roman"/>
        </w:rPr>
        <w:t xml:space="preserve">by researching and then </w:t>
      </w:r>
      <w:r w:rsidRPr="00987211">
        <w:rPr>
          <w:rFonts w:ascii="Times New Roman" w:hAnsi="Times New Roman" w:cs="Times New Roman"/>
        </w:rPr>
        <w:t xml:space="preserve">imitating the style of an “old master” </w:t>
      </w:r>
      <w:r w:rsidR="004A7B25" w:rsidRPr="00987211">
        <w:rPr>
          <w:rFonts w:ascii="Times New Roman" w:hAnsi="Times New Roman" w:cs="Times New Roman"/>
        </w:rPr>
        <w:t xml:space="preserve">such as Rembrandt </w:t>
      </w:r>
      <w:r w:rsidRPr="00987211">
        <w:rPr>
          <w:rFonts w:ascii="Times New Roman" w:hAnsi="Times New Roman" w:cs="Times New Roman"/>
        </w:rPr>
        <w:t>(</w:t>
      </w:r>
      <w:r w:rsidR="003A6E38">
        <w:rPr>
          <w:rFonts w:ascii="Times New Roman" w:hAnsi="Times New Roman" w:cs="Times New Roman"/>
        </w:rPr>
        <w:t xml:space="preserve">in order to encourage them to </w:t>
      </w:r>
      <w:r w:rsidRPr="00987211">
        <w:rPr>
          <w:rFonts w:ascii="Times New Roman" w:hAnsi="Times New Roman" w:cs="Times New Roman"/>
        </w:rPr>
        <w:t>understand the value of the past) and then</w:t>
      </w:r>
      <w:r w:rsidR="003A6E38">
        <w:rPr>
          <w:rFonts w:ascii="Times New Roman" w:hAnsi="Times New Roman" w:cs="Times New Roman"/>
        </w:rPr>
        <w:t xml:space="preserve"> they were tasked to</w:t>
      </w:r>
      <w:r w:rsidRPr="00987211">
        <w:rPr>
          <w:rFonts w:ascii="Times New Roman" w:hAnsi="Times New Roman" w:cs="Times New Roman"/>
        </w:rPr>
        <w:t xml:space="preserve"> tak</w:t>
      </w:r>
      <w:r w:rsidR="003A6E38">
        <w:rPr>
          <w:rFonts w:ascii="Times New Roman" w:hAnsi="Times New Roman" w:cs="Times New Roman"/>
        </w:rPr>
        <w:t>e</w:t>
      </w:r>
      <w:r w:rsidRPr="00987211">
        <w:rPr>
          <w:rFonts w:ascii="Times New Roman" w:hAnsi="Times New Roman" w:cs="Times New Roman"/>
        </w:rPr>
        <w:t xml:space="preserve"> a </w:t>
      </w:r>
      <w:r w:rsidR="00BC18BC" w:rsidRPr="00987211">
        <w:rPr>
          <w:rFonts w:ascii="Times New Roman" w:hAnsi="Times New Roman" w:cs="Times New Roman"/>
        </w:rPr>
        <w:t>“</w:t>
      </w:r>
      <w:r w:rsidRPr="00987211">
        <w:rPr>
          <w:rFonts w:ascii="Times New Roman" w:hAnsi="Times New Roman" w:cs="Times New Roman"/>
        </w:rPr>
        <w:t>selfie</w:t>
      </w:r>
      <w:r w:rsidR="00BC18BC" w:rsidRPr="00987211">
        <w:rPr>
          <w:rFonts w:ascii="Times New Roman" w:hAnsi="Times New Roman" w:cs="Times New Roman"/>
        </w:rPr>
        <w:t>”</w:t>
      </w:r>
      <w:r w:rsidRPr="00987211">
        <w:rPr>
          <w:rFonts w:ascii="Times New Roman" w:hAnsi="Times New Roman" w:cs="Times New Roman"/>
        </w:rPr>
        <w:t xml:space="preserve"> with their cell phones and using the </w:t>
      </w:r>
      <w:r w:rsidR="00BC18BC" w:rsidRPr="00987211">
        <w:rPr>
          <w:rFonts w:ascii="Times New Roman" w:hAnsi="Times New Roman" w:cs="Times New Roman"/>
        </w:rPr>
        <w:t>“old-master</w:t>
      </w:r>
      <w:r w:rsidR="003A6E38">
        <w:rPr>
          <w:rFonts w:ascii="Times New Roman" w:hAnsi="Times New Roman" w:cs="Times New Roman"/>
        </w:rPr>
        <w:t>’s</w:t>
      </w:r>
      <w:r w:rsidR="00425BC3" w:rsidRPr="00987211">
        <w:rPr>
          <w:rFonts w:ascii="Times New Roman" w:hAnsi="Times New Roman" w:cs="Times New Roman"/>
        </w:rPr>
        <w:t>”</w:t>
      </w:r>
      <w:r w:rsidR="00BC18BC" w:rsidRPr="00987211">
        <w:rPr>
          <w:rFonts w:ascii="Times New Roman" w:hAnsi="Times New Roman" w:cs="Times New Roman"/>
        </w:rPr>
        <w:t xml:space="preserve"> drawing style to reinterpret an expression of </w:t>
      </w:r>
      <w:r w:rsidR="003A6E38">
        <w:rPr>
          <w:rFonts w:ascii="Times New Roman" w:hAnsi="Times New Roman" w:cs="Times New Roman"/>
        </w:rPr>
        <w:t xml:space="preserve">the </w:t>
      </w:r>
      <w:r w:rsidR="00BC18BC" w:rsidRPr="00987211">
        <w:rPr>
          <w:rFonts w:ascii="Times New Roman" w:hAnsi="Times New Roman" w:cs="Times New Roman"/>
        </w:rPr>
        <w:t xml:space="preserve">contemporary self.  The final </w:t>
      </w:r>
      <w:r w:rsidR="003A6E38">
        <w:rPr>
          <w:rFonts w:ascii="Times New Roman" w:hAnsi="Times New Roman" w:cs="Times New Roman"/>
        </w:rPr>
        <w:t xml:space="preserve">component of the </w:t>
      </w:r>
      <w:r w:rsidR="00BC18BC" w:rsidRPr="00987211">
        <w:rPr>
          <w:rFonts w:ascii="Times New Roman" w:hAnsi="Times New Roman" w:cs="Times New Roman"/>
        </w:rPr>
        <w:t>project required the students to interpr</w:t>
      </w:r>
      <w:r w:rsidR="00425BC3" w:rsidRPr="00987211">
        <w:rPr>
          <w:rFonts w:ascii="Times New Roman" w:hAnsi="Times New Roman" w:cs="Times New Roman"/>
        </w:rPr>
        <w:t>et the theme of who is (not) an</w:t>
      </w:r>
      <w:r w:rsidR="00BC18BC" w:rsidRPr="00987211">
        <w:rPr>
          <w:rFonts w:ascii="Times New Roman" w:hAnsi="Times New Roman" w:cs="Times New Roman"/>
        </w:rPr>
        <w:t xml:space="preserve"> African by </w:t>
      </w:r>
      <w:r w:rsidR="004A7B25" w:rsidRPr="00987211">
        <w:rPr>
          <w:rFonts w:ascii="Times New Roman" w:hAnsi="Times New Roman" w:cs="Times New Roman"/>
        </w:rPr>
        <w:t xml:space="preserve">composing </w:t>
      </w:r>
      <w:r w:rsidR="00BC18BC" w:rsidRPr="00987211">
        <w:rPr>
          <w:rFonts w:ascii="Times New Roman" w:hAnsi="Times New Roman" w:cs="Times New Roman"/>
        </w:rPr>
        <w:t xml:space="preserve">a self-portrait </w:t>
      </w:r>
      <w:r w:rsidR="00425BC3" w:rsidRPr="00987211">
        <w:rPr>
          <w:rFonts w:ascii="Times New Roman" w:hAnsi="Times New Roman" w:cs="Times New Roman"/>
        </w:rPr>
        <w:t xml:space="preserve">set </w:t>
      </w:r>
      <w:r w:rsidR="00BC18BC" w:rsidRPr="00987211">
        <w:rPr>
          <w:rFonts w:ascii="Times New Roman" w:hAnsi="Times New Roman" w:cs="Times New Roman"/>
        </w:rPr>
        <w:t xml:space="preserve">in </w:t>
      </w:r>
      <w:r w:rsidR="00425BC3" w:rsidRPr="00987211">
        <w:rPr>
          <w:rFonts w:ascii="Times New Roman" w:hAnsi="Times New Roman" w:cs="Times New Roman"/>
        </w:rPr>
        <w:t xml:space="preserve">a specific </w:t>
      </w:r>
      <w:r w:rsidR="00A05418" w:rsidRPr="00987211">
        <w:rPr>
          <w:rFonts w:ascii="Times New Roman" w:hAnsi="Times New Roman" w:cs="Times New Roman"/>
        </w:rPr>
        <w:t xml:space="preserve">context. </w:t>
      </w:r>
      <w:r w:rsidR="00BC18BC" w:rsidRPr="00987211">
        <w:rPr>
          <w:rFonts w:ascii="Times New Roman" w:hAnsi="Times New Roman" w:cs="Times New Roman"/>
        </w:rPr>
        <w:t>Students</w:t>
      </w:r>
      <w:r w:rsidR="003818E2" w:rsidRPr="00987211">
        <w:rPr>
          <w:rFonts w:ascii="Times New Roman" w:hAnsi="Times New Roman" w:cs="Times New Roman"/>
        </w:rPr>
        <w:t>’</w:t>
      </w:r>
      <w:r w:rsidR="00BC18BC" w:rsidRPr="00987211">
        <w:rPr>
          <w:rFonts w:ascii="Times New Roman" w:hAnsi="Times New Roman" w:cs="Times New Roman"/>
        </w:rPr>
        <w:t xml:space="preserve"> reflections on their own learning from this project as well as a visual a</w:t>
      </w:r>
      <w:r w:rsidR="00425BC3" w:rsidRPr="00987211">
        <w:rPr>
          <w:rFonts w:ascii="Times New Roman" w:hAnsi="Times New Roman" w:cs="Times New Roman"/>
        </w:rPr>
        <w:t>nalysis of individual works</w:t>
      </w:r>
      <w:r w:rsidR="00BC18BC" w:rsidRPr="00987211">
        <w:rPr>
          <w:rFonts w:ascii="Times New Roman" w:hAnsi="Times New Roman" w:cs="Times New Roman"/>
        </w:rPr>
        <w:t xml:space="preserve"> reveal how they see themselves in a process of </w:t>
      </w:r>
      <w:r w:rsidR="003749CC">
        <w:rPr>
          <w:rFonts w:ascii="Times New Roman" w:hAnsi="Times New Roman" w:cs="Times New Roman"/>
        </w:rPr>
        <w:t>“</w:t>
      </w:r>
      <w:r w:rsidR="00BC18BC" w:rsidRPr="00987211">
        <w:rPr>
          <w:rFonts w:ascii="Times New Roman" w:hAnsi="Times New Roman" w:cs="Times New Roman"/>
        </w:rPr>
        <w:t>becoming</w:t>
      </w:r>
      <w:r w:rsidR="003749CC">
        <w:rPr>
          <w:rFonts w:ascii="Times New Roman" w:hAnsi="Times New Roman" w:cs="Times New Roman"/>
        </w:rPr>
        <w:t>”</w:t>
      </w:r>
      <w:r w:rsidR="00BC18BC" w:rsidRPr="00987211">
        <w:rPr>
          <w:rFonts w:ascii="Times New Roman" w:hAnsi="Times New Roman" w:cs="Times New Roman"/>
        </w:rPr>
        <w:t xml:space="preserve"> in a </w:t>
      </w:r>
      <w:r w:rsidR="003749CC">
        <w:rPr>
          <w:rFonts w:ascii="Times New Roman" w:hAnsi="Times New Roman" w:cs="Times New Roman"/>
        </w:rPr>
        <w:t>“</w:t>
      </w:r>
      <w:r w:rsidR="00BC18BC" w:rsidRPr="00987211">
        <w:rPr>
          <w:rFonts w:ascii="Times New Roman" w:hAnsi="Times New Roman" w:cs="Times New Roman"/>
        </w:rPr>
        <w:t>decolonising</w:t>
      </w:r>
      <w:r w:rsidR="003749CC">
        <w:rPr>
          <w:rFonts w:ascii="Times New Roman" w:hAnsi="Times New Roman" w:cs="Times New Roman"/>
        </w:rPr>
        <w:t>”</w:t>
      </w:r>
      <w:r w:rsidR="00BC18BC" w:rsidRPr="00987211">
        <w:rPr>
          <w:rFonts w:ascii="Times New Roman" w:hAnsi="Times New Roman" w:cs="Times New Roman"/>
        </w:rPr>
        <w:t xml:space="preserve"> political and educational landscape.</w:t>
      </w:r>
    </w:p>
    <w:p w14:paraId="00A53C52" w14:textId="7FB9F1CA" w:rsidR="00E86D28" w:rsidRPr="00987211" w:rsidRDefault="004D11E4"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Two first</w:t>
      </w:r>
      <w:ins w:id="232" w:author="Author">
        <w:r w:rsidR="007B2230">
          <w:rPr>
            <w:rFonts w:ascii="Times New Roman" w:hAnsi="Times New Roman" w:cs="Times New Roman"/>
          </w:rPr>
          <w:t>-</w:t>
        </w:r>
      </w:ins>
      <w:del w:id="233" w:author="Author">
        <w:r w:rsidR="003749CC" w:rsidDel="007B2230">
          <w:rPr>
            <w:rFonts w:ascii="Times New Roman" w:hAnsi="Times New Roman" w:cs="Times New Roman"/>
          </w:rPr>
          <w:delText xml:space="preserve"> </w:delText>
        </w:r>
      </w:del>
      <w:r w:rsidR="006D3EE3" w:rsidRPr="00987211">
        <w:rPr>
          <w:rFonts w:ascii="Times New Roman" w:hAnsi="Times New Roman" w:cs="Times New Roman"/>
        </w:rPr>
        <w:t>year white male students</w:t>
      </w:r>
      <w:r w:rsidR="00E86D28" w:rsidRPr="00987211">
        <w:rPr>
          <w:rFonts w:ascii="Times New Roman" w:hAnsi="Times New Roman" w:cs="Times New Roman"/>
        </w:rPr>
        <w:t xml:space="preserve"> both </w:t>
      </w:r>
      <w:r w:rsidR="006D3EE3" w:rsidRPr="00987211">
        <w:rPr>
          <w:rFonts w:ascii="Times New Roman" w:hAnsi="Times New Roman" w:cs="Times New Roman"/>
        </w:rPr>
        <w:t xml:space="preserve">struggled with being confronted with their own understanding of whiteness and privilege </w:t>
      </w:r>
      <w:r w:rsidR="00E86D28" w:rsidRPr="00987211">
        <w:rPr>
          <w:rFonts w:ascii="Times New Roman" w:hAnsi="Times New Roman" w:cs="Times New Roman"/>
        </w:rPr>
        <w:t xml:space="preserve">in post-apartheid South Africa. </w:t>
      </w:r>
      <w:r w:rsidR="004A7B25" w:rsidRPr="00987211">
        <w:rPr>
          <w:rFonts w:ascii="Times New Roman" w:hAnsi="Times New Roman" w:cs="Times New Roman"/>
        </w:rPr>
        <w:t>Student O</w:t>
      </w:r>
      <w:r w:rsidRPr="00987211">
        <w:rPr>
          <w:rFonts w:ascii="Times New Roman" w:hAnsi="Times New Roman" w:cs="Times New Roman"/>
        </w:rPr>
        <w:t>ne</w:t>
      </w:r>
      <w:r w:rsidR="004A7B25" w:rsidRPr="00987211">
        <w:rPr>
          <w:rFonts w:ascii="Times New Roman" w:hAnsi="Times New Roman" w:cs="Times New Roman"/>
        </w:rPr>
        <w:t xml:space="preserve">’s </w:t>
      </w:r>
      <w:r w:rsidR="00A05418" w:rsidRPr="00987211">
        <w:rPr>
          <w:rFonts w:ascii="Times New Roman" w:hAnsi="Times New Roman" w:cs="Times New Roman"/>
        </w:rPr>
        <w:t>drypoint</w:t>
      </w:r>
      <w:r w:rsidR="003749CC">
        <w:rPr>
          <w:rFonts w:ascii="Times New Roman" w:hAnsi="Times New Roman" w:cs="Times New Roman"/>
        </w:rPr>
        <w:t xml:space="preserve"> entitled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(Figure</w:t>
      </w:r>
      <w:r w:rsidR="004A7B25" w:rsidRPr="00987211">
        <w:rPr>
          <w:rFonts w:ascii="Times New Roman" w:hAnsi="Times New Roman" w:cs="Times New Roman"/>
        </w:rPr>
        <w:t xml:space="preserve"> 4</w:t>
      </w:r>
      <w:r w:rsidR="00A05418" w:rsidRPr="00987211">
        <w:rPr>
          <w:rFonts w:ascii="Times New Roman" w:hAnsi="Times New Roman" w:cs="Times New Roman"/>
        </w:rPr>
        <w:t xml:space="preserve">) </w:t>
      </w:r>
      <w:r w:rsidR="00E86D28" w:rsidRPr="00987211">
        <w:rPr>
          <w:rFonts w:ascii="Times New Roman" w:hAnsi="Times New Roman" w:cs="Times New Roman"/>
        </w:rPr>
        <w:t xml:space="preserve">consists of three </w:t>
      </w:r>
      <w:r w:rsidR="00823780" w:rsidRPr="00987211">
        <w:rPr>
          <w:rFonts w:ascii="Times New Roman" w:hAnsi="Times New Roman" w:cs="Times New Roman"/>
        </w:rPr>
        <w:t xml:space="preserve">different depictions of coins. </w:t>
      </w:r>
      <w:r w:rsidR="00E86D28" w:rsidRPr="00987211">
        <w:rPr>
          <w:rFonts w:ascii="Times New Roman" w:hAnsi="Times New Roman" w:cs="Times New Roman"/>
        </w:rPr>
        <w:t xml:space="preserve">The bottom left </w:t>
      </w:r>
      <w:r w:rsidR="008500CE" w:rsidRPr="00987211">
        <w:rPr>
          <w:rFonts w:ascii="Times New Roman" w:hAnsi="Times New Roman" w:cs="Times New Roman"/>
        </w:rPr>
        <w:t xml:space="preserve">coin depicts a Kruger Rand symbolic of </w:t>
      </w:r>
      <w:r w:rsidR="004A7B25" w:rsidRPr="00987211">
        <w:rPr>
          <w:rFonts w:ascii="Times New Roman" w:hAnsi="Times New Roman" w:cs="Times New Roman"/>
        </w:rPr>
        <w:t xml:space="preserve">the student’s ancestry </w:t>
      </w:r>
      <w:r w:rsidR="008500CE" w:rsidRPr="00987211">
        <w:rPr>
          <w:rFonts w:ascii="Times New Roman" w:hAnsi="Times New Roman" w:cs="Times New Roman"/>
        </w:rPr>
        <w:t>dating back to the Dutch and British settlers</w:t>
      </w:r>
      <w:r w:rsidR="003749CC">
        <w:rPr>
          <w:rFonts w:ascii="Times New Roman" w:hAnsi="Times New Roman" w:cs="Times New Roman"/>
        </w:rPr>
        <w:t xml:space="preserve">. In depicting this coin, he has replaced the traditional </w:t>
      </w:r>
      <w:r w:rsidR="00E86D28" w:rsidRPr="00987211">
        <w:rPr>
          <w:rFonts w:ascii="Times New Roman" w:hAnsi="Times New Roman" w:cs="Times New Roman"/>
        </w:rPr>
        <w:t>springbok</w:t>
      </w:r>
      <w:r w:rsidR="003749CC">
        <w:rPr>
          <w:rFonts w:ascii="Times New Roman" w:hAnsi="Times New Roman" w:cs="Times New Roman"/>
        </w:rPr>
        <w:t>, which appears on the original coin,</w:t>
      </w:r>
      <w:r w:rsidR="00E86D28" w:rsidRPr="00987211">
        <w:rPr>
          <w:rFonts w:ascii="Times New Roman" w:hAnsi="Times New Roman" w:cs="Times New Roman"/>
        </w:rPr>
        <w:t xml:space="preserve"> </w:t>
      </w:r>
      <w:r w:rsidR="008500CE" w:rsidRPr="00987211">
        <w:rPr>
          <w:rFonts w:ascii="Times New Roman" w:hAnsi="Times New Roman" w:cs="Times New Roman"/>
        </w:rPr>
        <w:t xml:space="preserve">with </w:t>
      </w:r>
      <w:r w:rsidR="00E86D28" w:rsidRPr="00987211">
        <w:rPr>
          <w:rFonts w:ascii="Times New Roman" w:hAnsi="Times New Roman" w:cs="Times New Roman"/>
        </w:rPr>
        <w:t>a self-p</w:t>
      </w:r>
      <w:r w:rsidR="00823780" w:rsidRPr="00987211">
        <w:rPr>
          <w:rFonts w:ascii="Times New Roman" w:hAnsi="Times New Roman" w:cs="Times New Roman"/>
        </w:rPr>
        <w:t>ortrait wearing a crown of head</w:t>
      </w:r>
      <w:r w:rsidR="00E86D28" w:rsidRPr="00987211">
        <w:rPr>
          <w:rFonts w:ascii="Times New Roman" w:hAnsi="Times New Roman" w:cs="Times New Roman"/>
        </w:rPr>
        <w:t xml:space="preserve">phones. </w:t>
      </w:r>
      <w:r w:rsidR="008500CE" w:rsidRPr="00987211">
        <w:rPr>
          <w:rFonts w:ascii="Times New Roman" w:hAnsi="Times New Roman" w:cs="Times New Roman"/>
        </w:rPr>
        <w:t xml:space="preserve">He sees the headphones, as well as the car depicted on the third coin, as symbolic </w:t>
      </w:r>
      <w:r w:rsidR="00E86D28" w:rsidRPr="00987211">
        <w:rPr>
          <w:rFonts w:ascii="Times New Roman" w:hAnsi="Times New Roman" w:cs="Times New Roman"/>
        </w:rPr>
        <w:t xml:space="preserve">of the materiality associated with white privilege. The </w:t>
      </w:r>
      <w:r w:rsidR="008500CE" w:rsidRPr="00987211">
        <w:rPr>
          <w:rFonts w:ascii="Times New Roman" w:hAnsi="Times New Roman" w:cs="Times New Roman"/>
        </w:rPr>
        <w:t>lion</w:t>
      </w:r>
      <w:r w:rsidR="00E86D28" w:rsidRPr="00987211">
        <w:rPr>
          <w:rFonts w:ascii="Times New Roman" w:hAnsi="Times New Roman" w:cs="Times New Roman"/>
        </w:rPr>
        <w:t xml:space="preserve"> </w:t>
      </w:r>
      <w:r w:rsidR="00823780" w:rsidRPr="00987211">
        <w:rPr>
          <w:rFonts w:ascii="Times New Roman" w:hAnsi="Times New Roman" w:cs="Times New Roman"/>
        </w:rPr>
        <w:t>in the centre coin of the print</w:t>
      </w:r>
      <w:r w:rsidR="00E86D28" w:rsidRPr="00987211">
        <w:rPr>
          <w:rFonts w:ascii="Times New Roman" w:hAnsi="Times New Roman" w:cs="Times New Roman"/>
        </w:rPr>
        <w:t xml:space="preserve"> represents </w:t>
      </w:r>
      <w:r w:rsidR="008500CE" w:rsidRPr="00987211">
        <w:rPr>
          <w:rFonts w:ascii="Times New Roman" w:hAnsi="Times New Roman" w:cs="Times New Roman"/>
        </w:rPr>
        <w:t xml:space="preserve">the pride of </w:t>
      </w:r>
      <w:r w:rsidR="004A7B25" w:rsidRPr="00987211">
        <w:rPr>
          <w:rFonts w:ascii="Times New Roman" w:hAnsi="Times New Roman" w:cs="Times New Roman"/>
        </w:rPr>
        <w:t xml:space="preserve">his </w:t>
      </w:r>
      <w:r w:rsidR="00E86D28" w:rsidRPr="00987211">
        <w:rPr>
          <w:rFonts w:ascii="Times New Roman" w:hAnsi="Times New Roman" w:cs="Times New Roman"/>
        </w:rPr>
        <w:t xml:space="preserve">connection to his </w:t>
      </w:r>
      <w:r w:rsidR="008500CE" w:rsidRPr="00987211">
        <w:rPr>
          <w:rFonts w:ascii="Times New Roman" w:hAnsi="Times New Roman" w:cs="Times New Roman"/>
        </w:rPr>
        <w:t xml:space="preserve">Dutch/ Flemish heritage. The </w:t>
      </w:r>
      <w:r w:rsidR="00E86D28" w:rsidRPr="00987211">
        <w:rPr>
          <w:rFonts w:ascii="Times New Roman" w:hAnsi="Times New Roman" w:cs="Times New Roman"/>
        </w:rPr>
        <w:t xml:space="preserve">text </w:t>
      </w:r>
      <w:r w:rsidR="008500CE" w:rsidRPr="00987211">
        <w:rPr>
          <w:rFonts w:ascii="Times New Roman" w:hAnsi="Times New Roman" w:cs="Times New Roman"/>
        </w:rPr>
        <w:t xml:space="preserve">in all three coins </w:t>
      </w:r>
      <w:r w:rsidR="004A7B25" w:rsidRPr="00987211">
        <w:rPr>
          <w:rFonts w:ascii="Times New Roman" w:hAnsi="Times New Roman" w:cs="Times New Roman"/>
        </w:rPr>
        <w:t>has been written</w:t>
      </w:r>
      <w:r w:rsidR="00E86D28" w:rsidRPr="00987211">
        <w:rPr>
          <w:rFonts w:ascii="Times New Roman" w:hAnsi="Times New Roman" w:cs="Times New Roman"/>
        </w:rPr>
        <w:t xml:space="preserve"> backwards as a metaphor of </w:t>
      </w:r>
      <w:r w:rsidR="004A7B25" w:rsidRPr="00987211">
        <w:rPr>
          <w:rFonts w:ascii="Times New Roman" w:hAnsi="Times New Roman" w:cs="Times New Roman"/>
        </w:rPr>
        <w:t xml:space="preserve">his </w:t>
      </w:r>
      <w:r w:rsidR="00E86D28" w:rsidRPr="00987211">
        <w:rPr>
          <w:rFonts w:ascii="Times New Roman" w:hAnsi="Times New Roman" w:cs="Times New Roman"/>
        </w:rPr>
        <w:t>world being turne</w:t>
      </w:r>
      <w:r w:rsidR="008500CE" w:rsidRPr="00987211">
        <w:rPr>
          <w:rFonts w:ascii="Times New Roman" w:hAnsi="Times New Roman" w:cs="Times New Roman"/>
        </w:rPr>
        <w:t>d upside down and back to front</w:t>
      </w:r>
      <w:r w:rsidR="00823780" w:rsidRPr="00987211">
        <w:rPr>
          <w:rFonts w:ascii="Times New Roman" w:hAnsi="Times New Roman" w:cs="Times New Roman"/>
        </w:rPr>
        <w:t>. He</w:t>
      </w:r>
      <w:r w:rsidR="004A7B25" w:rsidRPr="00987211">
        <w:rPr>
          <w:rFonts w:ascii="Times New Roman" w:hAnsi="Times New Roman" w:cs="Times New Roman"/>
        </w:rPr>
        <w:t xml:space="preserve"> includes an imprint of a </w:t>
      </w:r>
      <w:r w:rsidR="008500CE" w:rsidRPr="00987211">
        <w:rPr>
          <w:rFonts w:ascii="Times New Roman" w:hAnsi="Times New Roman" w:cs="Times New Roman"/>
        </w:rPr>
        <w:t>shoe a</w:t>
      </w:r>
      <w:r w:rsidR="00823780" w:rsidRPr="00987211">
        <w:rPr>
          <w:rFonts w:ascii="Times New Roman" w:hAnsi="Times New Roman" w:cs="Times New Roman"/>
        </w:rPr>
        <w:t xml:space="preserve">t the </w:t>
      </w:r>
      <w:r w:rsidR="00C14497" w:rsidRPr="00987211">
        <w:rPr>
          <w:rFonts w:ascii="Times New Roman" w:hAnsi="Times New Roman" w:cs="Times New Roman"/>
        </w:rPr>
        <w:t xml:space="preserve">top and </w:t>
      </w:r>
      <w:r w:rsidR="00823780" w:rsidRPr="00987211">
        <w:rPr>
          <w:rFonts w:ascii="Times New Roman" w:hAnsi="Times New Roman" w:cs="Times New Roman"/>
        </w:rPr>
        <w:t xml:space="preserve">bottom of the </w:t>
      </w:r>
      <w:r w:rsidR="004A7B25" w:rsidRPr="00987211">
        <w:rPr>
          <w:rFonts w:ascii="Times New Roman" w:hAnsi="Times New Roman" w:cs="Times New Roman"/>
        </w:rPr>
        <w:lastRenderedPageBreak/>
        <w:t>work that represents a physical symbol</w:t>
      </w:r>
      <w:r w:rsidR="00823780" w:rsidRPr="00987211">
        <w:rPr>
          <w:rFonts w:ascii="Times New Roman" w:hAnsi="Times New Roman" w:cs="Times New Roman"/>
        </w:rPr>
        <w:t xml:space="preserve"> of treading over his heritage. </w:t>
      </w:r>
      <w:r w:rsidR="008500CE" w:rsidRPr="00987211">
        <w:rPr>
          <w:rFonts w:ascii="Times New Roman" w:hAnsi="Times New Roman" w:cs="Times New Roman"/>
        </w:rPr>
        <w:t xml:space="preserve"> </w:t>
      </w:r>
      <w:r w:rsidR="00823780" w:rsidRPr="00987211">
        <w:rPr>
          <w:rFonts w:ascii="Times New Roman" w:hAnsi="Times New Roman" w:cs="Times New Roman"/>
        </w:rPr>
        <w:t>He reflects further</w:t>
      </w:r>
      <w:r w:rsidR="00E86D28" w:rsidRPr="00987211">
        <w:rPr>
          <w:rFonts w:ascii="Times New Roman" w:hAnsi="Times New Roman" w:cs="Times New Roman"/>
        </w:rPr>
        <w:t xml:space="preserve"> on </w:t>
      </w:r>
      <w:r w:rsidR="00823780" w:rsidRPr="00987211">
        <w:rPr>
          <w:rFonts w:ascii="Times New Roman" w:hAnsi="Times New Roman" w:cs="Times New Roman"/>
        </w:rPr>
        <w:t xml:space="preserve">his response to </w:t>
      </w:r>
      <w:r w:rsidR="00E86D28" w:rsidRPr="009B6006">
        <w:rPr>
          <w:rFonts w:ascii="Times New Roman" w:hAnsi="Times New Roman" w:cs="Times New Roman"/>
        </w:rPr>
        <w:t>Who is (not) an African?</w:t>
      </w:r>
      <w:r w:rsidR="003749CC">
        <w:rPr>
          <w:rFonts w:ascii="Times New Roman" w:hAnsi="Times New Roman" w:cs="Times New Roman"/>
        </w:rPr>
        <w:t>:</w:t>
      </w:r>
      <w:r w:rsidR="00E86D28" w:rsidRPr="00987211">
        <w:rPr>
          <w:rFonts w:ascii="Times New Roman" w:hAnsi="Times New Roman" w:cs="Times New Roman"/>
          <w:i/>
        </w:rPr>
        <w:t xml:space="preserve"> </w:t>
      </w:r>
    </w:p>
    <w:p w14:paraId="5E07C42B" w14:textId="77777777" w:rsidR="00B4171E" w:rsidRPr="009B6006" w:rsidRDefault="00B4171E" w:rsidP="00565A3B">
      <w:pPr>
        <w:widowControl w:val="0"/>
        <w:autoSpaceDE w:val="0"/>
        <w:autoSpaceDN w:val="0"/>
        <w:adjustRightInd w:val="0"/>
        <w:ind w:left="567" w:right="567"/>
        <w:rPr>
          <w:rFonts w:ascii="Times New Roman" w:hAnsi="Times New Roman" w:cs="Times New Roman"/>
        </w:rPr>
      </w:pPr>
      <w:r w:rsidRPr="009B6006">
        <w:rPr>
          <w:rFonts w:ascii="Times New Roman" w:hAnsi="Times New Roman" w:cs="Times New Roman"/>
        </w:rPr>
        <w:t>As a white male living in South Africa</w:t>
      </w:r>
      <w:r w:rsidR="003749CC">
        <w:rPr>
          <w:rFonts w:ascii="Times New Roman" w:hAnsi="Times New Roman" w:cs="Times New Roman"/>
        </w:rPr>
        <w:t>,</w:t>
      </w:r>
      <w:r w:rsidRPr="009B6006">
        <w:rPr>
          <w:rFonts w:ascii="Times New Roman" w:hAnsi="Times New Roman" w:cs="Times New Roman"/>
        </w:rPr>
        <w:t xml:space="preserve"> I am forced to feel apologetic about the past of my family, as well as constantly being required to have a need to wash away my heritage. I am a born</w:t>
      </w:r>
      <w:r w:rsidR="003749CC">
        <w:rPr>
          <w:rFonts w:ascii="Times New Roman" w:hAnsi="Times New Roman" w:cs="Times New Roman"/>
        </w:rPr>
        <w:t>-</w:t>
      </w:r>
      <w:r w:rsidRPr="009B6006">
        <w:rPr>
          <w:rFonts w:ascii="Times New Roman" w:hAnsi="Times New Roman" w:cs="Times New Roman"/>
        </w:rPr>
        <w:t>free, and refuse to be ostracised for sins of the past that I had no part in. All I once knew and accepted has been flipped on its head: my heritage is now different to what I used to believe, my ability to appreciate what has been provided for me is hated, and the pride I had for my family and place in the world</w:t>
      </w:r>
      <w:r w:rsidR="003749CC">
        <w:rPr>
          <w:rFonts w:ascii="Times New Roman" w:hAnsi="Times New Roman" w:cs="Times New Roman"/>
        </w:rPr>
        <w:t>,</w:t>
      </w:r>
      <w:r w:rsidRPr="009B6006">
        <w:rPr>
          <w:rFonts w:ascii="Times New Roman" w:hAnsi="Times New Roman" w:cs="Times New Roman"/>
        </w:rPr>
        <w:t xml:space="preserve"> disrupted.</w:t>
      </w:r>
    </w:p>
    <w:p w14:paraId="1C90B22A"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760FC880"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568BCF22" w14:textId="77777777" w:rsidR="00E86D28" w:rsidRPr="00987211" w:rsidRDefault="00442C0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                                             </w:t>
      </w:r>
      <w:r w:rsidR="00E86D28" w:rsidRPr="00987211">
        <w:rPr>
          <w:rFonts w:ascii="Times New Roman" w:hAnsi="Times New Roman" w:cs="Times New Roman"/>
          <w:noProof/>
          <w:color w:val="212121"/>
          <w:shd w:val="clear" w:color="auto" w:fill="FFFFFF"/>
          <w:lang w:eastAsia="en-GB"/>
        </w:rPr>
        <w:drawing>
          <wp:inline distT="0" distB="0" distL="0" distR="0" wp14:anchorId="544CEEFB" wp14:editId="26790899">
            <wp:extent cx="2176351" cy="3086100"/>
            <wp:effectExtent l="0" t="0" r="8255" b="0"/>
            <wp:docPr id="1" name="Picture 1" descr="D:\Heidi Documents\2016\Personal 2016\Article\Student Drypoint Prints and Artist statements\Ashton Van In\Ashton Va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shton Van In\Ashton Van 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544" cy="3086374"/>
                    </a:xfrm>
                    <a:prstGeom prst="rect">
                      <a:avLst/>
                    </a:prstGeom>
                    <a:noFill/>
                    <a:ln>
                      <a:noFill/>
                    </a:ln>
                  </pic:spPr>
                </pic:pic>
              </a:graphicData>
            </a:graphic>
          </wp:inline>
        </w:drawing>
      </w:r>
    </w:p>
    <w:p w14:paraId="4C963646" w14:textId="77777777" w:rsidR="00E86D28" w:rsidRPr="00987211" w:rsidRDefault="00186FC0" w:rsidP="00565A3B">
      <w:pPr>
        <w:widowControl w:val="0"/>
        <w:autoSpaceDE w:val="0"/>
        <w:autoSpaceDN w:val="0"/>
        <w:adjustRightInd w:val="0"/>
        <w:rPr>
          <w:rFonts w:ascii="Times New Roman" w:hAnsi="Times New Roman" w:cs="Times New Roman"/>
        </w:rPr>
      </w:pPr>
      <w:r w:rsidRPr="00987211">
        <w:rPr>
          <w:rFonts w:ascii="Times New Roman" w:hAnsi="Times New Roman" w:cs="Times New Roman"/>
        </w:rPr>
        <w:t>Figure 4.</w:t>
      </w:r>
      <w:r w:rsidR="004A7B25" w:rsidRPr="00987211">
        <w:rPr>
          <w:rFonts w:ascii="Times New Roman" w:hAnsi="Times New Roman" w:cs="Times New Roman"/>
        </w:rPr>
        <w:t xml:space="preserve"> Student One</w:t>
      </w:r>
      <w:r w:rsidR="00E86D28" w:rsidRPr="00987211">
        <w:rPr>
          <w:rFonts w:ascii="Times New Roman" w:hAnsi="Times New Roman" w:cs="Times New Roman"/>
        </w:rPr>
        <w:t xml:space="preserve">.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2016.</w:t>
      </w:r>
      <w:r w:rsidR="00442C0C" w:rsidRPr="00987211">
        <w:rPr>
          <w:rFonts w:ascii="Times New Roman" w:hAnsi="Times New Roman" w:cs="Times New Roman"/>
        </w:rPr>
        <w:t xml:space="preserve"> </w:t>
      </w:r>
      <w:r w:rsidR="006922AC" w:rsidRPr="00987211">
        <w:rPr>
          <w:rFonts w:ascii="Times New Roman" w:hAnsi="Times New Roman" w:cs="Times New Roman"/>
        </w:rPr>
        <w:t>Dry</w:t>
      </w:r>
      <w:r w:rsidR="00E86D28" w:rsidRPr="00987211">
        <w:rPr>
          <w:rFonts w:ascii="Times New Roman" w:hAnsi="Times New Roman" w:cs="Times New Roman"/>
        </w:rPr>
        <w:t>point</w:t>
      </w:r>
      <w:r w:rsidR="006922AC" w:rsidRPr="00987211">
        <w:rPr>
          <w:rFonts w:ascii="Times New Roman" w:hAnsi="Times New Roman" w:cs="Times New Roman"/>
        </w:rPr>
        <w:t xml:space="preserve"> and monoprint</w:t>
      </w:r>
      <w:r w:rsidR="00442C0C" w:rsidRPr="00987211">
        <w:rPr>
          <w:rFonts w:ascii="Times New Roman" w:hAnsi="Times New Roman" w:cs="Times New Roman"/>
        </w:rPr>
        <w:t xml:space="preserve">. </w:t>
      </w:r>
      <w:r w:rsidR="00E86D28" w:rsidRPr="00987211">
        <w:rPr>
          <w:rFonts w:ascii="Times New Roman" w:hAnsi="Times New Roman" w:cs="Times New Roman"/>
        </w:rPr>
        <w:t>29.7 x 42.0 cm</w:t>
      </w:r>
      <w:r w:rsidRPr="00987211">
        <w:rPr>
          <w:rFonts w:ascii="Times New Roman" w:hAnsi="Times New Roman" w:cs="Times New Roman"/>
        </w:rPr>
        <w:t>.</w:t>
      </w:r>
      <w:r w:rsidR="00E86D28" w:rsidRPr="00987211">
        <w:rPr>
          <w:rFonts w:ascii="Times New Roman" w:hAnsi="Times New Roman" w:cs="Times New Roman"/>
        </w:rPr>
        <w:t xml:space="preserve"> </w:t>
      </w:r>
    </w:p>
    <w:p w14:paraId="39ACFCFD" w14:textId="77777777" w:rsidR="00E86D28" w:rsidRPr="00987211" w:rsidRDefault="00E86D28" w:rsidP="00565A3B">
      <w:pPr>
        <w:widowControl w:val="0"/>
        <w:autoSpaceDE w:val="0"/>
        <w:autoSpaceDN w:val="0"/>
        <w:adjustRightInd w:val="0"/>
        <w:rPr>
          <w:rFonts w:ascii="Times New Roman" w:hAnsi="Times New Roman" w:cs="Times New Roman"/>
        </w:rPr>
      </w:pPr>
    </w:p>
    <w:p w14:paraId="3C723C6B" w14:textId="77777777" w:rsidR="00E86D28" w:rsidRPr="00987211" w:rsidRDefault="00E86D28" w:rsidP="00565A3B">
      <w:pPr>
        <w:widowControl w:val="0"/>
        <w:autoSpaceDE w:val="0"/>
        <w:autoSpaceDN w:val="0"/>
        <w:adjustRightInd w:val="0"/>
        <w:rPr>
          <w:rFonts w:ascii="Times New Roman" w:hAnsi="Times New Roman" w:cs="Times New Roman"/>
        </w:rPr>
      </w:pPr>
    </w:p>
    <w:p w14:paraId="0584ABCB" w14:textId="77777777" w:rsidR="00FD39AA" w:rsidRPr="00987211" w:rsidRDefault="004A7B25"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Student </w:t>
      </w:r>
      <w:r w:rsidR="00A23257" w:rsidRPr="00987211">
        <w:rPr>
          <w:rFonts w:ascii="Times New Roman" w:hAnsi="Times New Roman" w:cs="Times New Roman"/>
        </w:rPr>
        <w:t xml:space="preserve">Two’s </w:t>
      </w:r>
      <w:r w:rsidR="00E86D28" w:rsidRPr="00987211">
        <w:rPr>
          <w:rFonts w:ascii="Times New Roman" w:hAnsi="Times New Roman" w:cs="Times New Roman"/>
        </w:rPr>
        <w:t xml:space="preserve">print </w:t>
      </w:r>
      <w:r w:rsidR="00E86D28" w:rsidRPr="00987211">
        <w:rPr>
          <w:rFonts w:ascii="Times New Roman" w:hAnsi="Times New Roman" w:cs="Times New Roman"/>
          <w:i/>
        </w:rPr>
        <w:t xml:space="preserve">#Privilege se Poes </w:t>
      </w:r>
      <w:r w:rsidRPr="00987211">
        <w:rPr>
          <w:rFonts w:ascii="Times New Roman" w:hAnsi="Times New Roman" w:cs="Times New Roman"/>
        </w:rPr>
        <w:t>(Fig 5</w:t>
      </w:r>
      <w:r w:rsidR="00E86D28" w:rsidRPr="00987211">
        <w:rPr>
          <w:rFonts w:ascii="Times New Roman" w:hAnsi="Times New Roman" w:cs="Times New Roman"/>
        </w:rPr>
        <w:t xml:space="preserve">) </w:t>
      </w:r>
      <w:r w:rsidR="00823780" w:rsidRPr="00987211">
        <w:rPr>
          <w:rFonts w:ascii="Times New Roman" w:hAnsi="Times New Roman" w:cs="Times New Roman"/>
        </w:rPr>
        <w:t>also grapples with being confronted by white privilege. In his statement that accompanies his print, he</w:t>
      </w:r>
      <w:r w:rsidR="00451621" w:rsidRPr="00987211">
        <w:rPr>
          <w:rFonts w:ascii="Times New Roman" w:hAnsi="Times New Roman" w:cs="Times New Roman"/>
        </w:rPr>
        <w:t xml:space="preserve"> talks about his anger </w:t>
      </w:r>
      <w:r w:rsidR="009B70EF" w:rsidRPr="00987211">
        <w:rPr>
          <w:rFonts w:ascii="Times New Roman" w:hAnsi="Times New Roman" w:cs="Times New Roman"/>
        </w:rPr>
        <w:t xml:space="preserve">about </w:t>
      </w:r>
      <w:r w:rsidR="00C31CD7" w:rsidRPr="00987211">
        <w:rPr>
          <w:rFonts w:ascii="Times New Roman" w:hAnsi="Times New Roman" w:cs="Times New Roman"/>
        </w:rPr>
        <w:t>the stigma he feels as a whit</w:t>
      </w:r>
      <w:r w:rsidR="00451621" w:rsidRPr="00987211">
        <w:rPr>
          <w:rFonts w:ascii="Times New Roman" w:hAnsi="Times New Roman" w:cs="Times New Roman"/>
        </w:rPr>
        <w:t>e male in post-apartheid South Africa.</w:t>
      </w:r>
    </w:p>
    <w:p w14:paraId="4DBF32D5" w14:textId="77777777" w:rsidR="005F1BEC" w:rsidRPr="00987211" w:rsidRDefault="005F1BE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noProof/>
          <w:lang w:eastAsia="en-GB"/>
        </w:rPr>
        <w:lastRenderedPageBreak/>
        <w:drawing>
          <wp:inline distT="0" distB="0" distL="0" distR="0" wp14:anchorId="0C4BA143" wp14:editId="4C764C59">
            <wp:extent cx="4815840" cy="3608070"/>
            <wp:effectExtent l="0" t="0" r="10160" b="0"/>
            <wp:docPr id="2" name="Picture 2" descr="D:\Heidi Documents\2016\Personal 2016\Article\Student Drypoint Prints and Artist statements\Nicolas Durocher\Nicolas Dur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idi Documents\2016\Personal 2016\Article\Student Drypoint Prints and Artist statements\Nicolas Durocher\Nicolas Duroch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7541" cy="3609344"/>
                    </a:xfrm>
                    <a:prstGeom prst="rect">
                      <a:avLst/>
                    </a:prstGeom>
                    <a:noFill/>
                    <a:ln>
                      <a:noFill/>
                    </a:ln>
                  </pic:spPr>
                </pic:pic>
              </a:graphicData>
            </a:graphic>
          </wp:inline>
        </w:drawing>
      </w:r>
    </w:p>
    <w:p w14:paraId="3B0DF609" w14:textId="77777777" w:rsidR="00FD39AA" w:rsidRPr="00987211" w:rsidRDefault="00FD39AA" w:rsidP="00565A3B">
      <w:pPr>
        <w:outlineLvl w:val="0"/>
        <w:rPr>
          <w:rFonts w:ascii="Times New Roman" w:hAnsi="Times New Roman" w:cs="Times New Roman"/>
        </w:rPr>
      </w:pPr>
      <w:r w:rsidRPr="00987211">
        <w:rPr>
          <w:rFonts w:ascii="Times New Roman" w:hAnsi="Times New Roman" w:cs="Times New Roman"/>
        </w:rPr>
        <w:t xml:space="preserve">Figure 5. Student Two. </w:t>
      </w:r>
      <w:r w:rsidRPr="009B6006">
        <w:rPr>
          <w:rFonts w:ascii="Times New Roman" w:hAnsi="Times New Roman" w:cs="Times New Roman"/>
          <w:i/>
        </w:rPr>
        <w:t xml:space="preserve">#Privilege se Poes </w:t>
      </w:r>
      <w:r w:rsidRPr="00987211">
        <w:rPr>
          <w:rFonts w:ascii="Times New Roman" w:hAnsi="Times New Roman" w:cs="Times New Roman"/>
        </w:rPr>
        <w:t xml:space="preserve">2016. Drypoint. 29.7 x 42.0 cm </w:t>
      </w:r>
    </w:p>
    <w:p w14:paraId="21A49D40" w14:textId="77777777" w:rsidR="00FD39AA" w:rsidRDefault="00FD39AA" w:rsidP="00565A3B">
      <w:pPr>
        <w:rPr>
          <w:rFonts w:ascii="Times New Roman" w:hAnsi="Times New Roman" w:cs="Times New Roman"/>
          <w:i/>
        </w:rPr>
      </w:pPr>
    </w:p>
    <w:p w14:paraId="43315BE5" w14:textId="77777777" w:rsidR="003749CC" w:rsidRPr="009B6006" w:rsidRDefault="003749CC" w:rsidP="00565A3B">
      <w:pPr>
        <w:rPr>
          <w:rFonts w:ascii="Times New Roman" w:hAnsi="Times New Roman" w:cs="Times New Roman"/>
        </w:rPr>
      </w:pPr>
      <w:r>
        <w:rPr>
          <w:rFonts w:ascii="Times New Roman" w:hAnsi="Times New Roman" w:cs="Times New Roman"/>
        </w:rPr>
        <w:t>He explains:</w:t>
      </w:r>
    </w:p>
    <w:p w14:paraId="579F2A25" w14:textId="77777777" w:rsidR="00FD39AA" w:rsidRPr="00987211" w:rsidRDefault="00FD39AA" w:rsidP="00565A3B">
      <w:pPr>
        <w:rPr>
          <w:rFonts w:ascii="Times New Roman" w:hAnsi="Times New Roman" w:cs="Times New Roman"/>
          <w:i/>
        </w:rPr>
      </w:pPr>
    </w:p>
    <w:p w14:paraId="1020B200" w14:textId="77777777" w:rsidR="000C13BA" w:rsidRPr="009B6006" w:rsidRDefault="00B4171E" w:rsidP="00565A3B">
      <w:pPr>
        <w:ind w:left="567" w:right="602"/>
        <w:rPr>
          <w:rFonts w:ascii="Times New Roman" w:hAnsi="Times New Roman" w:cs="Times New Roman"/>
        </w:rPr>
      </w:pPr>
      <w:r w:rsidRPr="009B6006">
        <w:rPr>
          <w:rFonts w:ascii="Times New Roman" w:hAnsi="Times New Roman" w:cs="Times New Roman"/>
        </w:rPr>
        <w:t>In this print I am slaying a Minotaur that is representative of white privilege. By killing this Minotaur I am trying to break away from the stigmas attached to being white, such as being placed in a position whereby due to the colour of my skin I am seen as privileged. The fading away of the Minotaur’s leg represents this idea that is vanishing slowly, but still he is still capable to get up and attack me.</w:t>
      </w:r>
      <w:r w:rsidR="000C13BA" w:rsidRPr="009B6006">
        <w:rPr>
          <w:rFonts w:ascii="Times New Roman" w:hAnsi="Times New Roman" w:cs="Times New Roman"/>
        </w:rPr>
        <w:t xml:space="preserve"> </w:t>
      </w:r>
      <w:r w:rsidRPr="009B6006">
        <w:rPr>
          <w:rFonts w:ascii="Times New Roman" w:hAnsi="Times New Roman" w:cs="Times New Roman"/>
        </w:rPr>
        <w:t xml:space="preserve">I have placed myself in a position of power where I am a warrior about to defeat my opponent. This alludes to the fact that I am now bigger than my judgements, and that I have a reason to be able to stand tall. </w:t>
      </w:r>
    </w:p>
    <w:p w14:paraId="51595455" w14:textId="77777777" w:rsidR="000C13BA" w:rsidRPr="00987211" w:rsidRDefault="000C13BA" w:rsidP="00565A3B">
      <w:pPr>
        <w:widowControl w:val="0"/>
        <w:autoSpaceDE w:val="0"/>
        <w:autoSpaceDN w:val="0"/>
        <w:adjustRightInd w:val="0"/>
        <w:spacing w:line="360" w:lineRule="auto"/>
        <w:rPr>
          <w:rFonts w:ascii="Times New Roman" w:hAnsi="Times New Roman" w:cs="Times New Roman"/>
          <w:i/>
        </w:rPr>
      </w:pPr>
    </w:p>
    <w:p w14:paraId="6B0532C5" w14:textId="77777777" w:rsidR="00451621" w:rsidRPr="00987211" w:rsidRDefault="00C31CD7"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Student Three, </w:t>
      </w:r>
      <w:r w:rsidR="000F7E86" w:rsidRPr="00987211">
        <w:rPr>
          <w:rFonts w:ascii="Times New Roman" w:hAnsi="Times New Roman" w:cs="Times New Roman"/>
        </w:rPr>
        <w:t xml:space="preserve">a black woman, </w:t>
      </w:r>
      <w:r w:rsidR="00451621" w:rsidRPr="00987211">
        <w:rPr>
          <w:rFonts w:ascii="Times New Roman" w:hAnsi="Times New Roman" w:cs="Times New Roman"/>
        </w:rPr>
        <w:t xml:space="preserve">responded to the question </w:t>
      </w:r>
      <w:r w:rsidR="00451621" w:rsidRPr="009B6006">
        <w:rPr>
          <w:rFonts w:ascii="Times New Roman" w:hAnsi="Times New Roman" w:cs="Times New Roman"/>
        </w:rPr>
        <w:t>Who is (not) an African?</w:t>
      </w:r>
      <w:r w:rsidR="00451621" w:rsidRPr="00987211">
        <w:rPr>
          <w:rFonts w:ascii="Times New Roman" w:hAnsi="Times New Roman" w:cs="Times New Roman"/>
        </w:rPr>
        <w:t xml:space="preserve"> </w:t>
      </w:r>
      <w:r w:rsidR="000F7E86" w:rsidRPr="00987211">
        <w:rPr>
          <w:rFonts w:ascii="Times New Roman" w:hAnsi="Times New Roman" w:cs="Times New Roman"/>
        </w:rPr>
        <w:t xml:space="preserve">by </w:t>
      </w:r>
      <w:r w:rsidR="003749CC">
        <w:rPr>
          <w:rFonts w:ascii="Times New Roman" w:hAnsi="Times New Roman" w:cs="Times New Roman"/>
        </w:rPr>
        <w:t>representing</w:t>
      </w:r>
      <w:r w:rsidR="003749CC" w:rsidRPr="00987211">
        <w:rPr>
          <w:rFonts w:ascii="Times New Roman" w:hAnsi="Times New Roman" w:cs="Times New Roman"/>
        </w:rPr>
        <w:t xml:space="preserve"> </w:t>
      </w:r>
      <w:r w:rsidRPr="00987211">
        <w:rPr>
          <w:rFonts w:ascii="Times New Roman" w:hAnsi="Times New Roman" w:cs="Times New Roman"/>
        </w:rPr>
        <w:t>herself as an empowered</w:t>
      </w:r>
      <w:r w:rsidR="00451621" w:rsidRPr="00987211">
        <w:rPr>
          <w:rFonts w:ascii="Times New Roman" w:hAnsi="Times New Roman" w:cs="Times New Roman"/>
        </w:rPr>
        <w:t xml:space="preserve"> African female figure that embodies qualities of strength and powe</w:t>
      </w:r>
      <w:r w:rsidR="000F7E86" w:rsidRPr="00987211">
        <w:rPr>
          <w:rFonts w:ascii="Times New Roman" w:hAnsi="Times New Roman" w:cs="Times New Roman"/>
        </w:rPr>
        <w:t>r</w:t>
      </w:r>
      <w:r w:rsidR="00451621" w:rsidRPr="00987211">
        <w:rPr>
          <w:rFonts w:ascii="Times New Roman" w:hAnsi="Times New Roman" w:cs="Times New Roman"/>
        </w:rPr>
        <w:t xml:space="preserve">. </w:t>
      </w:r>
      <w:r w:rsidR="003749CC">
        <w:rPr>
          <w:rFonts w:ascii="Times New Roman" w:hAnsi="Times New Roman" w:cs="Times New Roman"/>
        </w:rPr>
        <w:t xml:space="preserve">Her work, entitled </w:t>
      </w:r>
      <w:r w:rsidR="00451621" w:rsidRPr="009B6006">
        <w:rPr>
          <w:rFonts w:ascii="Times New Roman" w:hAnsi="Times New Roman" w:cs="Times New Roman"/>
          <w:i/>
        </w:rPr>
        <w:t>Victor</w:t>
      </w:r>
      <w:r w:rsidR="00451621" w:rsidRPr="00987211">
        <w:rPr>
          <w:rFonts w:ascii="Times New Roman" w:hAnsi="Times New Roman" w:cs="Times New Roman"/>
        </w:rPr>
        <w:t xml:space="preserve"> (Figure</w:t>
      </w:r>
      <w:r w:rsidRPr="00987211">
        <w:rPr>
          <w:rFonts w:ascii="Times New Roman" w:hAnsi="Times New Roman" w:cs="Times New Roman"/>
        </w:rPr>
        <w:t xml:space="preserve"> 6</w:t>
      </w:r>
      <w:r w:rsidR="00451621" w:rsidRPr="00987211">
        <w:rPr>
          <w:rFonts w:ascii="Times New Roman" w:hAnsi="Times New Roman" w:cs="Times New Roman"/>
        </w:rPr>
        <w:t>) consist</w:t>
      </w:r>
      <w:r w:rsidRPr="00987211">
        <w:rPr>
          <w:rFonts w:ascii="Times New Roman" w:hAnsi="Times New Roman" w:cs="Times New Roman"/>
        </w:rPr>
        <w:t>s</w:t>
      </w:r>
      <w:r w:rsidR="00451621" w:rsidRPr="00987211">
        <w:rPr>
          <w:rFonts w:ascii="Times New Roman" w:hAnsi="Times New Roman" w:cs="Times New Roman"/>
        </w:rPr>
        <w:t xml:space="preserve"> of a self-portrait with the figure wearing a</w:t>
      </w:r>
      <w:r w:rsidR="006922AC" w:rsidRPr="00987211">
        <w:rPr>
          <w:rFonts w:ascii="Times New Roman" w:hAnsi="Times New Roman" w:cs="Times New Roman"/>
        </w:rPr>
        <w:t>n African</w:t>
      </w:r>
      <w:r w:rsidR="00451621" w:rsidRPr="00987211">
        <w:rPr>
          <w:rFonts w:ascii="Times New Roman" w:hAnsi="Times New Roman" w:cs="Times New Roman"/>
        </w:rPr>
        <w:t xml:space="preserve"> headdress</w:t>
      </w:r>
      <w:r w:rsidR="000F7E86" w:rsidRPr="00987211">
        <w:rPr>
          <w:rFonts w:ascii="Times New Roman" w:hAnsi="Times New Roman" w:cs="Times New Roman"/>
        </w:rPr>
        <w:t xml:space="preserve"> comprising traditionally male African symbols</w:t>
      </w:r>
      <w:r w:rsidR="002474FF">
        <w:rPr>
          <w:rFonts w:ascii="Times New Roman" w:hAnsi="Times New Roman" w:cs="Times New Roman"/>
        </w:rPr>
        <w:t>,</w:t>
      </w:r>
      <w:r w:rsidR="000F7E86" w:rsidRPr="00987211">
        <w:rPr>
          <w:rFonts w:ascii="Times New Roman" w:hAnsi="Times New Roman" w:cs="Times New Roman"/>
        </w:rPr>
        <w:t xml:space="preserve"> such as elephant tusks and </w:t>
      </w:r>
      <w:r w:rsidR="002474FF">
        <w:rPr>
          <w:rFonts w:ascii="Times New Roman" w:hAnsi="Times New Roman" w:cs="Times New Roman"/>
        </w:rPr>
        <w:t xml:space="preserve">the </w:t>
      </w:r>
      <w:r w:rsidR="000F7E86" w:rsidRPr="00987211">
        <w:rPr>
          <w:rFonts w:ascii="Times New Roman" w:hAnsi="Times New Roman" w:cs="Times New Roman"/>
        </w:rPr>
        <w:t xml:space="preserve">horns of a bull. She incorporates symbols of the cross and holy Trinity to signify her Christian beliefs as well as </w:t>
      </w:r>
      <w:r w:rsidR="002474FF">
        <w:rPr>
          <w:rFonts w:ascii="Times New Roman" w:hAnsi="Times New Roman" w:cs="Times New Roman"/>
        </w:rPr>
        <w:t xml:space="preserve">the feathers of </w:t>
      </w:r>
      <w:r w:rsidR="000F7E86" w:rsidRPr="00987211">
        <w:rPr>
          <w:rFonts w:ascii="Times New Roman" w:hAnsi="Times New Roman" w:cs="Times New Roman"/>
        </w:rPr>
        <w:t>pigeon</w:t>
      </w:r>
      <w:r w:rsidR="002474FF">
        <w:rPr>
          <w:rFonts w:ascii="Times New Roman" w:hAnsi="Times New Roman" w:cs="Times New Roman"/>
        </w:rPr>
        <w:t>s</w:t>
      </w:r>
      <w:r w:rsidR="000F7E86" w:rsidRPr="00987211">
        <w:rPr>
          <w:rFonts w:ascii="Times New Roman" w:hAnsi="Times New Roman" w:cs="Times New Roman"/>
        </w:rPr>
        <w:t xml:space="preserve"> and other </w:t>
      </w:r>
      <w:r w:rsidR="002474FF">
        <w:rPr>
          <w:rFonts w:ascii="Times New Roman" w:hAnsi="Times New Roman" w:cs="Times New Roman"/>
        </w:rPr>
        <w:t>birds</w:t>
      </w:r>
      <w:r w:rsidR="002474FF" w:rsidRPr="00987211">
        <w:rPr>
          <w:rFonts w:ascii="Times New Roman" w:hAnsi="Times New Roman" w:cs="Times New Roman"/>
        </w:rPr>
        <w:t xml:space="preserve"> </w:t>
      </w:r>
      <w:r w:rsidR="000F7E86" w:rsidRPr="00987211">
        <w:rPr>
          <w:rFonts w:ascii="Times New Roman" w:hAnsi="Times New Roman" w:cs="Times New Roman"/>
        </w:rPr>
        <w:t>represent</w:t>
      </w:r>
      <w:r w:rsidR="002474FF">
        <w:rPr>
          <w:rFonts w:ascii="Times New Roman" w:hAnsi="Times New Roman" w:cs="Times New Roman"/>
        </w:rPr>
        <w:t>ing</w:t>
      </w:r>
      <w:r w:rsidR="000F7E86" w:rsidRPr="00987211">
        <w:rPr>
          <w:rFonts w:ascii="Times New Roman" w:hAnsi="Times New Roman" w:cs="Times New Roman"/>
        </w:rPr>
        <w:t xml:space="preserve"> bo</w:t>
      </w:r>
      <w:r w:rsidR="006922AC" w:rsidRPr="00987211">
        <w:rPr>
          <w:rFonts w:ascii="Times New Roman" w:hAnsi="Times New Roman" w:cs="Times New Roman"/>
        </w:rPr>
        <w:t xml:space="preserve">th female qualities of peace as well as </w:t>
      </w:r>
      <w:r w:rsidRPr="00987211">
        <w:rPr>
          <w:rFonts w:ascii="Times New Roman" w:hAnsi="Times New Roman" w:cs="Times New Roman"/>
        </w:rPr>
        <w:t xml:space="preserve">the </w:t>
      </w:r>
      <w:r w:rsidR="002474FF">
        <w:rPr>
          <w:rFonts w:ascii="Times New Roman" w:hAnsi="Times New Roman" w:cs="Times New Roman"/>
        </w:rPr>
        <w:t xml:space="preserve">traditional </w:t>
      </w:r>
      <w:r w:rsidR="000F7E86" w:rsidRPr="00987211">
        <w:rPr>
          <w:rFonts w:ascii="Times New Roman" w:hAnsi="Times New Roman" w:cs="Times New Roman"/>
        </w:rPr>
        <w:t>use of feathers</w:t>
      </w:r>
      <w:r w:rsidRPr="00987211">
        <w:rPr>
          <w:rFonts w:ascii="Times New Roman" w:hAnsi="Times New Roman" w:cs="Times New Roman"/>
        </w:rPr>
        <w:t xml:space="preserve"> by </w:t>
      </w:r>
      <w:r w:rsidR="002474FF">
        <w:rPr>
          <w:rFonts w:ascii="Times New Roman" w:hAnsi="Times New Roman" w:cs="Times New Roman"/>
        </w:rPr>
        <w:t>ama</w:t>
      </w:r>
      <w:r w:rsidRPr="00987211">
        <w:rPr>
          <w:rFonts w:ascii="Times New Roman" w:hAnsi="Times New Roman" w:cs="Times New Roman"/>
        </w:rPr>
        <w:t>Xhosa warriors on retu</w:t>
      </w:r>
      <w:r w:rsidR="009B6006">
        <w:rPr>
          <w:rFonts w:ascii="Times New Roman" w:hAnsi="Times New Roman" w:cs="Times New Roman"/>
        </w:rPr>
        <w:t>r</w:t>
      </w:r>
      <w:r w:rsidRPr="00987211">
        <w:rPr>
          <w:rFonts w:ascii="Times New Roman" w:hAnsi="Times New Roman" w:cs="Times New Roman"/>
        </w:rPr>
        <w:t>ning victorious from battle</w:t>
      </w:r>
      <w:r w:rsidR="006922AC" w:rsidRPr="00987211">
        <w:rPr>
          <w:rFonts w:ascii="Times New Roman" w:hAnsi="Times New Roman" w:cs="Times New Roman"/>
        </w:rPr>
        <w:t>.</w:t>
      </w:r>
      <w:r w:rsidR="000F7E86" w:rsidRPr="00987211">
        <w:rPr>
          <w:rFonts w:ascii="Times New Roman" w:hAnsi="Times New Roman" w:cs="Times New Roman"/>
        </w:rPr>
        <w:t xml:space="preserve"> </w:t>
      </w:r>
    </w:p>
    <w:p w14:paraId="41798D01" w14:textId="77777777" w:rsidR="00E86D28" w:rsidRPr="00987211" w:rsidRDefault="00E86D28" w:rsidP="00565A3B">
      <w:pPr>
        <w:widowControl w:val="0"/>
        <w:autoSpaceDE w:val="0"/>
        <w:autoSpaceDN w:val="0"/>
        <w:adjustRightInd w:val="0"/>
        <w:spacing w:after="200" w:line="360" w:lineRule="auto"/>
        <w:rPr>
          <w:rFonts w:ascii="Times New Roman" w:hAnsi="Times New Roman" w:cs="Times New Roman"/>
        </w:rPr>
      </w:pPr>
    </w:p>
    <w:p w14:paraId="6F232651" w14:textId="77777777" w:rsidR="00B4171E" w:rsidRPr="00987211" w:rsidRDefault="00442C0C" w:rsidP="00565A3B">
      <w:pPr>
        <w:rPr>
          <w:rFonts w:ascii="Times New Roman" w:hAnsi="Times New Roman" w:cs="Times New Roman"/>
          <w:i/>
        </w:rPr>
      </w:pPr>
      <w:r w:rsidRPr="00987211">
        <w:rPr>
          <w:rFonts w:ascii="Times New Roman" w:hAnsi="Times New Roman" w:cs="Times New Roman"/>
          <w:i/>
        </w:rPr>
        <w:t xml:space="preserve">                                         </w:t>
      </w:r>
      <w:r w:rsidR="00E86D28" w:rsidRPr="00987211">
        <w:rPr>
          <w:rFonts w:ascii="Times New Roman" w:hAnsi="Times New Roman" w:cs="Times New Roman"/>
          <w:noProof/>
          <w:lang w:eastAsia="en-GB"/>
        </w:rPr>
        <w:drawing>
          <wp:inline distT="0" distB="0" distL="0" distR="0" wp14:anchorId="715BD755" wp14:editId="6B60D262">
            <wp:extent cx="2982595" cy="4292255"/>
            <wp:effectExtent l="0" t="0" r="0" b="635"/>
            <wp:docPr id="3" name="Picture 3" descr="D:\Heidi Documents\2016\Personal 2016\Article\Student Drypoint Prints and Artist statements\Ayanda\Ay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yanda\Ayan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666" cy="4300991"/>
                    </a:xfrm>
                    <a:prstGeom prst="rect">
                      <a:avLst/>
                    </a:prstGeom>
                    <a:noFill/>
                    <a:ln>
                      <a:noFill/>
                    </a:ln>
                  </pic:spPr>
                </pic:pic>
              </a:graphicData>
            </a:graphic>
          </wp:inline>
        </w:drawing>
      </w:r>
    </w:p>
    <w:p w14:paraId="3281F227" w14:textId="77777777" w:rsidR="00B4171E" w:rsidRPr="00987211" w:rsidRDefault="00B4171E" w:rsidP="00565A3B">
      <w:pPr>
        <w:rPr>
          <w:rFonts w:ascii="Times New Roman" w:hAnsi="Times New Roman" w:cs="Times New Roman"/>
          <w:i/>
        </w:rPr>
      </w:pPr>
    </w:p>
    <w:p w14:paraId="3E339E68" w14:textId="77777777" w:rsidR="00FD39AA" w:rsidRPr="00987211" w:rsidRDefault="00FD39AA" w:rsidP="00565A3B">
      <w:pPr>
        <w:widowControl w:val="0"/>
        <w:autoSpaceDE w:val="0"/>
        <w:autoSpaceDN w:val="0"/>
        <w:adjustRightInd w:val="0"/>
        <w:outlineLvl w:val="0"/>
        <w:rPr>
          <w:rFonts w:ascii="Times New Roman" w:hAnsi="Times New Roman" w:cs="Times New Roman"/>
        </w:rPr>
      </w:pPr>
      <w:r w:rsidRPr="00987211">
        <w:rPr>
          <w:rFonts w:ascii="Times New Roman" w:hAnsi="Times New Roman" w:cs="Times New Roman"/>
        </w:rPr>
        <w:t xml:space="preserve">Figure 6. Student Three. </w:t>
      </w:r>
      <w:r w:rsidRPr="009B6006">
        <w:rPr>
          <w:rFonts w:ascii="Times New Roman" w:hAnsi="Times New Roman" w:cs="Times New Roman"/>
          <w:i/>
        </w:rPr>
        <w:t>Victor</w:t>
      </w:r>
      <w:r w:rsidRPr="00987211">
        <w:rPr>
          <w:rFonts w:ascii="Times New Roman" w:hAnsi="Times New Roman" w:cs="Times New Roman"/>
        </w:rPr>
        <w:t xml:space="preserve">. 2016. Drypoint and monoprint. 29.7 x 42.0 cm. </w:t>
      </w:r>
    </w:p>
    <w:p w14:paraId="5D50C642" w14:textId="77777777" w:rsidR="002474FF" w:rsidRDefault="002474FF" w:rsidP="00565A3B">
      <w:pPr>
        <w:ind w:left="567" w:right="460"/>
        <w:rPr>
          <w:rFonts w:ascii="Times New Roman" w:hAnsi="Times New Roman" w:cs="Times New Roman"/>
          <w:i/>
        </w:rPr>
      </w:pPr>
    </w:p>
    <w:p w14:paraId="7ED2C0F1" w14:textId="77777777" w:rsidR="00FD39AA" w:rsidRDefault="002474FF" w:rsidP="00565A3B">
      <w:pPr>
        <w:ind w:right="460"/>
        <w:rPr>
          <w:rFonts w:ascii="Times New Roman" w:hAnsi="Times New Roman" w:cs="Times New Roman"/>
          <w:i/>
        </w:rPr>
      </w:pPr>
      <w:r>
        <w:rPr>
          <w:rFonts w:ascii="Times New Roman" w:hAnsi="Times New Roman" w:cs="Times New Roman"/>
        </w:rPr>
        <w:t>She explains her work thus:</w:t>
      </w:r>
      <w:r w:rsidR="00B4171E" w:rsidRPr="00987211">
        <w:rPr>
          <w:rFonts w:ascii="Times New Roman" w:hAnsi="Times New Roman" w:cs="Times New Roman"/>
          <w:i/>
        </w:rPr>
        <w:t xml:space="preserve"> </w:t>
      </w:r>
    </w:p>
    <w:p w14:paraId="7640DE20" w14:textId="77777777" w:rsidR="002474FF" w:rsidRPr="00987211" w:rsidRDefault="002474FF" w:rsidP="00565A3B">
      <w:pPr>
        <w:ind w:left="567" w:right="460"/>
        <w:rPr>
          <w:rFonts w:ascii="Times New Roman" w:hAnsi="Times New Roman" w:cs="Times New Roman"/>
          <w:i/>
        </w:rPr>
      </w:pPr>
    </w:p>
    <w:p w14:paraId="31966624" w14:textId="77777777" w:rsidR="00E86D28" w:rsidRPr="009B6006" w:rsidRDefault="00B4171E" w:rsidP="00565A3B">
      <w:pPr>
        <w:ind w:left="567" w:right="460"/>
        <w:rPr>
          <w:rFonts w:ascii="Times New Roman" w:hAnsi="Times New Roman" w:cs="Times New Roman"/>
        </w:rPr>
      </w:pPr>
      <w:r w:rsidRPr="009B6006">
        <w:rPr>
          <w:rFonts w:ascii="Times New Roman" w:hAnsi="Times New Roman" w:cs="Times New Roman"/>
        </w:rPr>
        <w:t xml:space="preserve">In Zulu culture, when the male victor would return from fighting a war he would be crowned with </w:t>
      </w:r>
      <w:r w:rsidR="002474FF">
        <w:rPr>
          <w:rFonts w:ascii="Times New Roman" w:hAnsi="Times New Roman" w:cs="Times New Roman"/>
        </w:rPr>
        <w:t xml:space="preserve">a </w:t>
      </w:r>
      <w:r w:rsidRPr="009B6006">
        <w:rPr>
          <w:rFonts w:ascii="Times New Roman" w:hAnsi="Times New Roman" w:cs="Times New Roman"/>
        </w:rPr>
        <w:t>crown containing elephant tusks. The crown symbolises the warrior’s strength.  I see myself as a South African woman warrior. I wear a traditional head wrap, and can hold my own power that traditionally belonged to men.</w:t>
      </w:r>
    </w:p>
    <w:p w14:paraId="71D937EF" w14:textId="77777777" w:rsidR="00B4171E" w:rsidRPr="002474FF" w:rsidRDefault="00B4171E" w:rsidP="00565A3B">
      <w:pPr>
        <w:rPr>
          <w:rFonts w:ascii="Times New Roman" w:hAnsi="Times New Roman" w:cs="Times New Roman"/>
        </w:rPr>
      </w:pPr>
    </w:p>
    <w:p w14:paraId="3543C941" w14:textId="77777777" w:rsidR="006922AC" w:rsidRPr="00987211" w:rsidRDefault="006922AC" w:rsidP="00565A3B">
      <w:pPr>
        <w:widowControl w:val="0"/>
        <w:tabs>
          <w:tab w:val="left" w:pos="3478"/>
        </w:tabs>
        <w:autoSpaceDE w:val="0"/>
        <w:autoSpaceDN w:val="0"/>
        <w:adjustRightInd w:val="0"/>
        <w:spacing w:line="360" w:lineRule="auto"/>
        <w:rPr>
          <w:rFonts w:ascii="Times New Roman" w:hAnsi="Times New Roman" w:cs="Times New Roman"/>
        </w:rPr>
      </w:pPr>
    </w:p>
    <w:p w14:paraId="048C9F27" w14:textId="77777777" w:rsidR="007D733B" w:rsidRPr="00987211" w:rsidRDefault="007D733B" w:rsidP="00565A3B">
      <w:pPr>
        <w:widowControl w:val="0"/>
        <w:tabs>
          <w:tab w:val="left" w:pos="3478"/>
        </w:tabs>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Findings </w:t>
      </w:r>
    </w:p>
    <w:p w14:paraId="21C25B29" w14:textId="5C4EDA9D" w:rsidR="007D733B" w:rsidRPr="00987211" w:rsidRDefault="007D733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Visual Art Department at the University of Johannesburg has a diverse group of first</w:t>
      </w:r>
      <w:r w:rsidR="002474FF">
        <w:rPr>
          <w:rFonts w:ascii="Times New Roman" w:hAnsi="Times New Roman" w:cs="Times New Roman"/>
        </w:rPr>
        <w:t xml:space="preserve"> </w:t>
      </w:r>
      <w:r w:rsidRPr="00987211">
        <w:rPr>
          <w:rFonts w:ascii="Times New Roman" w:hAnsi="Times New Roman" w:cs="Times New Roman"/>
        </w:rPr>
        <w:t xml:space="preserve">year students and </w:t>
      </w:r>
      <w:r w:rsidR="002474FF">
        <w:rPr>
          <w:rFonts w:ascii="Times New Roman" w:hAnsi="Times New Roman" w:cs="Times New Roman"/>
        </w:rPr>
        <w:t xml:space="preserve">through this workshop, </w:t>
      </w:r>
      <w:r w:rsidRPr="00987211">
        <w:rPr>
          <w:rFonts w:ascii="Times New Roman" w:hAnsi="Times New Roman" w:cs="Times New Roman"/>
        </w:rPr>
        <w:t xml:space="preserve">it became evident that their lived experiences and realities inform their actions, performance and success at university. </w:t>
      </w:r>
      <w:r w:rsidR="006922AC" w:rsidRPr="00987211">
        <w:rPr>
          <w:rFonts w:ascii="Times New Roman" w:hAnsi="Times New Roman" w:cs="Times New Roman"/>
        </w:rPr>
        <w:t>In the first workshops</w:t>
      </w:r>
      <w:ins w:id="234" w:author="Author">
        <w:r w:rsidR="007B2230">
          <w:rPr>
            <w:rFonts w:ascii="Times New Roman" w:hAnsi="Times New Roman" w:cs="Times New Roman"/>
          </w:rPr>
          <w:t>,</w:t>
        </w:r>
      </w:ins>
      <w:r w:rsidR="006922AC" w:rsidRPr="00987211">
        <w:rPr>
          <w:rFonts w:ascii="Times New Roman" w:hAnsi="Times New Roman" w:cs="Times New Roman"/>
        </w:rPr>
        <w:t xml:space="preserve"> s</w:t>
      </w:r>
      <w:r w:rsidRPr="00987211">
        <w:rPr>
          <w:rFonts w:ascii="Times New Roman" w:hAnsi="Times New Roman" w:cs="Times New Roman"/>
        </w:rPr>
        <w:t>tudents</w:t>
      </w:r>
      <w:del w:id="235" w:author="Author">
        <w:r w:rsidR="002474FF" w:rsidDel="007B2230">
          <w:rPr>
            <w:rFonts w:ascii="Times New Roman" w:hAnsi="Times New Roman" w:cs="Times New Roman"/>
          </w:rPr>
          <w:delText>,</w:delText>
        </w:r>
      </w:del>
      <w:r w:rsidRPr="00987211">
        <w:rPr>
          <w:rFonts w:ascii="Times New Roman" w:hAnsi="Times New Roman" w:cs="Times New Roman"/>
        </w:rPr>
        <w:t xml:space="preserve"> responded positively to having a safe space to communicate with their peers and </w:t>
      </w:r>
      <w:r w:rsidR="002474FF">
        <w:rPr>
          <w:rFonts w:ascii="Times New Roman" w:hAnsi="Times New Roman" w:cs="Times New Roman"/>
        </w:rPr>
        <w:t xml:space="preserve">they </w:t>
      </w:r>
      <w:r w:rsidRPr="00987211">
        <w:rPr>
          <w:rFonts w:ascii="Times New Roman" w:hAnsi="Times New Roman" w:cs="Times New Roman"/>
        </w:rPr>
        <w:t xml:space="preserve">came to appreciate differences and diversity in a team. They became accountable to and for each other, felt a greater </w:t>
      </w:r>
      <w:r w:rsidRPr="00987211">
        <w:rPr>
          <w:rFonts w:ascii="Times New Roman" w:hAnsi="Times New Roman" w:cs="Times New Roman"/>
        </w:rPr>
        <w:lastRenderedPageBreak/>
        <w:t>sense of ownership and belonging, acquired a stronger work ethic as a group and developed a sense of community. Each student’s voice was heard by their peers</w:t>
      </w:r>
      <w:r w:rsidR="00A23257" w:rsidRPr="00987211">
        <w:rPr>
          <w:rFonts w:ascii="Times New Roman" w:hAnsi="Times New Roman" w:cs="Times New Roman"/>
        </w:rPr>
        <w:t>,</w:t>
      </w:r>
      <w:r w:rsidR="002474FF">
        <w:rPr>
          <w:rFonts w:ascii="Times New Roman" w:hAnsi="Times New Roman" w:cs="Times New Roman"/>
        </w:rPr>
        <w:t xml:space="preserve"> and</w:t>
      </w:r>
      <w:r w:rsidRPr="00987211">
        <w:rPr>
          <w:rFonts w:ascii="Times New Roman" w:hAnsi="Times New Roman" w:cs="Times New Roman"/>
        </w:rPr>
        <w:t xml:space="preserve"> as they participated </w:t>
      </w:r>
      <w:r w:rsidR="00A23257" w:rsidRPr="00987211">
        <w:rPr>
          <w:rFonts w:ascii="Times New Roman" w:hAnsi="Times New Roman" w:cs="Times New Roman"/>
        </w:rPr>
        <w:t>in the workshops</w:t>
      </w:r>
      <w:r w:rsidR="002474FF">
        <w:rPr>
          <w:rFonts w:ascii="Times New Roman" w:hAnsi="Times New Roman" w:cs="Times New Roman"/>
        </w:rPr>
        <w:t>,</w:t>
      </w:r>
      <w:r w:rsidR="00A23257" w:rsidRPr="00987211">
        <w:rPr>
          <w:rFonts w:ascii="Times New Roman" w:hAnsi="Times New Roman" w:cs="Times New Roman"/>
        </w:rPr>
        <w:t xml:space="preserve"> </w:t>
      </w:r>
      <w:r w:rsidRPr="00987211">
        <w:rPr>
          <w:rFonts w:ascii="Times New Roman" w:hAnsi="Times New Roman" w:cs="Times New Roman"/>
        </w:rPr>
        <w:t>they were able to experience empathetic listening and address issues of privilege and struggle</w:t>
      </w:r>
      <w:r w:rsidR="002474FF">
        <w:rPr>
          <w:rFonts w:ascii="Times New Roman" w:hAnsi="Times New Roman" w:cs="Times New Roman"/>
        </w:rPr>
        <w:t>. Furthermore,</w:t>
      </w:r>
      <w:r w:rsidRPr="00987211">
        <w:rPr>
          <w:rFonts w:ascii="Times New Roman" w:hAnsi="Times New Roman" w:cs="Times New Roman"/>
        </w:rPr>
        <w:t xml:space="preserve"> through their shared stories they became closer. </w:t>
      </w:r>
      <w:r w:rsidR="00C31CD7" w:rsidRPr="00987211">
        <w:rPr>
          <w:rFonts w:ascii="Times New Roman" w:hAnsi="Times New Roman" w:cs="Times New Roman"/>
        </w:rPr>
        <w:t>Teambuilding w</w:t>
      </w:r>
      <w:r w:rsidRPr="00987211">
        <w:rPr>
          <w:rFonts w:ascii="Times New Roman" w:hAnsi="Times New Roman" w:cs="Times New Roman"/>
        </w:rPr>
        <w:t xml:space="preserve">orkshops can be used as a transformative tool or platform to remind students that in order for change to happen they have to be willing to embrace their strengths and weaknesses, as well as to challenge lecturers’ perceptions about them (Fisher-Yoshida et al 2015, 3). </w:t>
      </w:r>
    </w:p>
    <w:p w14:paraId="382FEC04"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217E312B"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last project of the year, we argue</w:t>
      </w:r>
      <w:r w:rsidR="002474FF">
        <w:rPr>
          <w:rFonts w:ascii="Times New Roman" w:hAnsi="Times New Roman" w:cs="Times New Roman"/>
        </w:rPr>
        <w:t>d</w:t>
      </w:r>
      <w:r w:rsidRPr="00987211">
        <w:rPr>
          <w:rFonts w:ascii="Times New Roman" w:hAnsi="Times New Roman" w:cs="Times New Roman"/>
        </w:rPr>
        <w:t xml:space="preserve"> that the ground was laid for students to take greater risks, confront their own identities with honesty and express their differences</w:t>
      </w:r>
      <w:r w:rsidR="002474FF">
        <w:rPr>
          <w:rFonts w:ascii="Times New Roman" w:hAnsi="Times New Roman" w:cs="Times New Roman"/>
        </w:rPr>
        <w:t>,</w:t>
      </w:r>
      <w:r w:rsidRPr="00987211">
        <w:rPr>
          <w:rFonts w:ascii="Times New Roman" w:hAnsi="Times New Roman" w:cs="Times New Roman"/>
        </w:rPr>
        <w:t xml:space="preserve"> </w:t>
      </w:r>
      <w:r w:rsidR="00C31CD7" w:rsidRPr="00987211">
        <w:rPr>
          <w:rFonts w:ascii="Times New Roman" w:hAnsi="Times New Roman" w:cs="Times New Roman"/>
        </w:rPr>
        <w:t xml:space="preserve">including </w:t>
      </w:r>
      <w:r w:rsidRPr="00987211">
        <w:rPr>
          <w:rFonts w:ascii="Times New Roman" w:hAnsi="Times New Roman" w:cs="Times New Roman"/>
        </w:rPr>
        <w:t>anger and resentment. Vigorous</w:t>
      </w:r>
      <w:r w:rsidR="00BA0AFA" w:rsidRPr="00987211">
        <w:rPr>
          <w:rFonts w:ascii="Times New Roman" w:hAnsi="Times New Roman" w:cs="Times New Roman"/>
        </w:rPr>
        <w:t xml:space="preserve"> </w:t>
      </w:r>
      <w:r w:rsidRPr="00987211">
        <w:rPr>
          <w:rFonts w:ascii="Times New Roman" w:hAnsi="Times New Roman" w:cs="Times New Roman"/>
        </w:rPr>
        <w:t>conversations took place wher</w:t>
      </w:r>
      <w:r w:rsidR="00C31CD7" w:rsidRPr="00987211">
        <w:rPr>
          <w:rFonts w:ascii="Times New Roman" w:hAnsi="Times New Roman" w:cs="Times New Roman"/>
        </w:rPr>
        <w:t>e</w:t>
      </w:r>
      <w:r w:rsidRPr="00987211">
        <w:rPr>
          <w:rFonts w:ascii="Times New Roman" w:hAnsi="Times New Roman" w:cs="Times New Roman"/>
        </w:rPr>
        <w:t xml:space="preserve"> stud</w:t>
      </w:r>
      <w:r w:rsidR="00BA0AFA" w:rsidRPr="00987211">
        <w:rPr>
          <w:rFonts w:ascii="Times New Roman" w:hAnsi="Times New Roman" w:cs="Times New Roman"/>
        </w:rPr>
        <w:t xml:space="preserve">ents could listen </w:t>
      </w:r>
      <w:r w:rsidR="002474FF">
        <w:rPr>
          <w:rFonts w:ascii="Times New Roman" w:hAnsi="Times New Roman" w:cs="Times New Roman"/>
        </w:rPr>
        <w:t xml:space="preserve">to </w:t>
      </w:r>
      <w:r w:rsidR="00FD5957" w:rsidRPr="00987211">
        <w:rPr>
          <w:rFonts w:ascii="Times New Roman" w:hAnsi="Times New Roman" w:cs="Times New Roman"/>
        </w:rPr>
        <w:t xml:space="preserve">and question </w:t>
      </w:r>
      <w:r w:rsidR="00BA0AFA" w:rsidRPr="00987211">
        <w:rPr>
          <w:rFonts w:ascii="Times New Roman" w:hAnsi="Times New Roman" w:cs="Times New Roman"/>
        </w:rPr>
        <w:t xml:space="preserve">senior </w:t>
      </w:r>
      <w:r w:rsidR="00C44709" w:rsidRPr="00987211">
        <w:rPr>
          <w:rFonts w:ascii="Times New Roman" w:hAnsi="Times New Roman" w:cs="Times New Roman"/>
        </w:rPr>
        <w:t>students’</w:t>
      </w:r>
      <w:r w:rsidRPr="00987211">
        <w:rPr>
          <w:rFonts w:ascii="Times New Roman" w:hAnsi="Times New Roman" w:cs="Times New Roman"/>
        </w:rPr>
        <w:t xml:space="preserve"> </w:t>
      </w:r>
      <w:r w:rsidR="00C31CD7" w:rsidRPr="00987211">
        <w:rPr>
          <w:rFonts w:ascii="Times New Roman" w:hAnsi="Times New Roman" w:cs="Times New Roman"/>
        </w:rPr>
        <w:t>artistic responses</w:t>
      </w:r>
      <w:r w:rsidRPr="00987211">
        <w:rPr>
          <w:rFonts w:ascii="Times New Roman" w:hAnsi="Times New Roman" w:cs="Times New Roman"/>
        </w:rPr>
        <w:t xml:space="preserve"> and formulate their own positions.  </w:t>
      </w:r>
      <w:r w:rsidR="00FD5957" w:rsidRPr="00987211">
        <w:rPr>
          <w:rFonts w:ascii="Times New Roman" w:hAnsi="Times New Roman" w:cs="Times New Roman"/>
        </w:rPr>
        <w:t xml:space="preserve">It became clear that creating </w:t>
      </w:r>
      <w:r w:rsidR="00C44709" w:rsidRPr="00987211">
        <w:rPr>
          <w:rFonts w:ascii="Times New Roman" w:hAnsi="Times New Roman" w:cs="Times New Roman"/>
        </w:rPr>
        <w:t xml:space="preserve">a </w:t>
      </w:r>
      <w:r w:rsidRPr="00987211">
        <w:rPr>
          <w:rFonts w:ascii="Times New Roman" w:hAnsi="Times New Roman" w:cs="Times New Roman"/>
        </w:rPr>
        <w:t>safe spac</w:t>
      </w:r>
      <w:r w:rsidR="00FD5957" w:rsidRPr="00987211">
        <w:rPr>
          <w:rFonts w:ascii="Times New Roman" w:hAnsi="Times New Roman" w:cs="Times New Roman"/>
        </w:rPr>
        <w:t>e in the classroom where each voice can be heard and appreciated</w:t>
      </w:r>
      <w:r w:rsidRPr="00987211">
        <w:rPr>
          <w:rFonts w:ascii="Times New Roman" w:hAnsi="Times New Roman" w:cs="Times New Roman"/>
        </w:rPr>
        <w:t xml:space="preserve"> allows for </w:t>
      </w:r>
      <w:r w:rsidR="00FD5957" w:rsidRPr="00987211">
        <w:rPr>
          <w:rFonts w:ascii="Times New Roman" w:hAnsi="Times New Roman" w:cs="Times New Roman"/>
        </w:rPr>
        <w:t xml:space="preserve">critical </w:t>
      </w:r>
      <w:r w:rsidRPr="00987211">
        <w:rPr>
          <w:rFonts w:ascii="Times New Roman" w:hAnsi="Times New Roman" w:cs="Times New Roman"/>
        </w:rPr>
        <w:t>conversation</w:t>
      </w:r>
      <w:r w:rsidR="00FD5957" w:rsidRPr="00987211">
        <w:rPr>
          <w:rFonts w:ascii="Times New Roman" w:hAnsi="Times New Roman" w:cs="Times New Roman"/>
        </w:rPr>
        <w:t>s</w:t>
      </w:r>
      <w:r w:rsidRPr="00987211">
        <w:rPr>
          <w:rFonts w:ascii="Times New Roman" w:hAnsi="Times New Roman" w:cs="Times New Roman"/>
        </w:rPr>
        <w:t xml:space="preserve"> and </w:t>
      </w:r>
      <w:r w:rsidR="00FD5957" w:rsidRPr="00987211">
        <w:rPr>
          <w:rFonts w:ascii="Times New Roman" w:hAnsi="Times New Roman" w:cs="Times New Roman"/>
        </w:rPr>
        <w:t xml:space="preserve">empathy of </w:t>
      </w:r>
      <w:r w:rsidRPr="00987211">
        <w:rPr>
          <w:rFonts w:ascii="Times New Roman" w:hAnsi="Times New Roman" w:cs="Times New Roman"/>
        </w:rPr>
        <w:t xml:space="preserve">diverse positions. </w:t>
      </w:r>
    </w:p>
    <w:p w14:paraId="0130FEB0"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p>
    <w:p w14:paraId="4FA76507" w14:textId="77777777" w:rsidR="00ED0356"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w:t>
      </w:r>
      <w:r w:rsidR="007D733B" w:rsidRPr="00987211">
        <w:rPr>
          <w:rFonts w:ascii="Times New Roman" w:hAnsi="Times New Roman" w:cs="Times New Roman"/>
        </w:rPr>
        <w:t xml:space="preserve">hrough the implementation of </w:t>
      </w:r>
      <w:r w:rsidR="00FD5957" w:rsidRPr="00987211">
        <w:rPr>
          <w:rFonts w:ascii="Times New Roman" w:hAnsi="Times New Roman" w:cs="Times New Roman"/>
        </w:rPr>
        <w:t xml:space="preserve">creative </w:t>
      </w:r>
      <w:r w:rsidR="007D733B" w:rsidRPr="00987211">
        <w:rPr>
          <w:rFonts w:ascii="Times New Roman" w:hAnsi="Times New Roman" w:cs="Times New Roman"/>
        </w:rPr>
        <w:t>interventions</w:t>
      </w:r>
      <w:r w:rsidR="00C44709" w:rsidRPr="00987211">
        <w:rPr>
          <w:rFonts w:ascii="Times New Roman" w:hAnsi="Times New Roman" w:cs="Times New Roman"/>
        </w:rPr>
        <w:t>,</w:t>
      </w:r>
      <w:r w:rsidR="007D733B" w:rsidRPr="00987211">
        <w:rPr>
          <w:rFonts w:ascii="Times New Roman" w:hAnsi="Times New Roman" w:cs="Times New Roman"/>
        </w:rPr>
        <w:t xml:space="preserve"> it is possible to influence students positively </w:t>
      </w:r>
      <w:r w:rsidR="00FD5957" w:rsidRPr="00987211">
        <w:rPr>
          <w:rFonts w:ascii="Times New Roman" w:hAnsi="Times New Roman" w:cs="Times New Roman"/>
        </w:rPr>
        <w:t xml:space="preserve">beyond the imperative to curb poor pass rates. </w:t>
      </w:r>
      <w:r w:rsidR="002474FF">
        <w:rPr>
          <w:rFonts w:ascii="Times New Roman" w:hAnsi="Times New Roman" w:cs="Times New Roman"/>
        </w:rPr>
        <w:t>We believe that s</w:t>
      </w:r>
      <w:r w:rsidR="00FD5957" w:rsidRPr="00987211">
        <w:rPr>
          <w:rFonts w:ascii="Times New Roman" w:hAnsi="Times New Roman" w:cs="Times New Roman"/>
        </w:rPr>
        <w:t>upporting s</w:t>
      </w:r>
      <w:r w:rsidR="007D733B" w:rsidRPr="00987211">
        <w:rPr>
          <w:rFonts w:ascii="Times New Roman" w:hAnsi="Times New Roman" w:cs="Times New Roman"/>
        </w:rPr>
        <w:t xml:space="preserve">tudents’ agency though creating safe spaces for dialogue and exchange can provide a more </w:t>
      </w:r>
      <w:r w:rsidR="00FD5957" w:rsidRPr="00987211">
        <w:rPr>
          <w:rFonts w:ascii="Times New Roman" w:hAnsi="Times New Roman" w:cs="Times New Roman"/>
        </w:rPr>
        <w:t xml:space="preserve">fertile </w:t>
      </w:r>
      <w:r w:rsidR="007D733B" w:rsidRPr="00987211">
        <w:rPr>
          <w:rFonts w:ascii="Times New Roman" w:hAnsi="Times New Roman" w:cs="Times New Roman"/>
        </w:rPr>
        <w:t xml:space="preserve">environment for a more meaningful and reciprocal learning experience. </w:t>
      </w:r>
      <w:r w:rsidR="00C05206" w:rsidRPr="00987211">
        <w:rPr>
          <w:rFonts w:ascii="Times New Roman" w:hAnsi="Times New Roman" w:cs="Times New Roman"/>
        </w:rPr>
        <w:t xml:space="preserve">Meaning making is the core of education, for it to be useful. According to Mary Stone Hanley, without relevancy and usefulness, learning is vacuous and alienating, and resistance becomes a factor as learners try to </w:t>
      </w:r>
      <w:r w:rsidR="00C44709" w:rsidRPr="00987211">
        <w:rPr>
          <w:rFonts w:ascii="Times New Roman" w:hAnsi="Times New Roman" w:cs="Times New Roman"/>
        </w:rPr>
        <w:t>re-establish</w:t>
      </w:r>
      <w:r w:rsidR="0053297F" w:rsidRPr="00987211">
        <w:rPr>
          <w:rFonts w:ascii="Times New Roman" w:hAnsi="Times New Roman" w:cs="Times New Roman"/>
        </w:rPr>
        <w:t xml:space="preserve"> their agency (Hanley 2002)</w:t>
      </w:r>
      <w:r w:rsidR="00C05206" w:rsidRPr="00987211">
        <w:rPr>
          <w:rFonts w:ascii="Times New Roman" w:hAnsi="Times New Roman" w:cs="Times New Roman"/>
        </w:rPr>
        <w:t xml:space="preserve">. </w:t>
      </w:r>
    </w:p>
    <w:p w14:paraId="63DB9522" w14:textId="77777777" w:rsidR="00ED0356" w:rsidRPr="00987211" w:rsidRDefault="00ED0356" w:rsidP="00565A3B">
      <w:pPr>
        <w:widowControl w:val="0"/>
        <w:autoSpaceDE w:val="0"/>
        <w:autoSpaceDN w:val="0"/>
        <w:adjustRightInd w:val="0"/>
        <w:spacing w:line="360" w:lineRule="auto"/>
        <w:rPr>
          <w:rFonts w:ascii="Times New Roman" w:hAnsi="Times New Roman" w:cs="Times New Roman"/>
        </w:rPr>
      </w:pPr>
    </w:p>
    <w:p w14:paraId="79F52B9D" w14:textId="45907A1D" w:rsidR="008A24A9"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This </w:t>
      </w:r>
      <w:r w:rsidR="00651DD2" w:rsidRPr="00987211">
        <w:rPr>
          <w:rFonts w:ascii="Times New Roman" w:hAnsi="Times New Roman" w:cs="Times New Roman"/>
        </w:rPr>
        <w:t xml:space="preserve">loss of agency </w:t>
      </w:r>
      <w:r w:rsidR="009B70EF" w:rsidRPr="00987211">
        <w:rPr>
          <w:rFonts w:ascii="Times New Roman" w:hAnsi="Times New Roman" w:cs="Times New Roman"/>
        </w:rPr>
        <w:t xml:space="preserve">is reflected in the </w:t>
      </w:r>
      <w:r w:rsidRPr="00987211">
        <w:rPr>
          <w:rFonts w:ascii="Times New Roman" w:hAnsi="Times New Roman" w:cs="Times New Roman"/>
        </w:rPr>
        <w:t xml:space="preserve">resistance students have expressed to the current state of alienation </w:t>
      </w:r>
      <w:r w:rsidR="0053297F" w:rsidRPr="00987211">
        <w:rPr>
          <w:rFonts w:ascii="Times New Roman" w:hAnsi="Times New Roman" w:cs="Times New Roman"/>
        </w:rPr>
        <w:t xml:space="preserve">that </w:t>
      </w:r>
      <w:r w:rsidRPr="00987211">
        <w:rPr>
          <w:rFonts w:ascii="Times New Roman" w:hAnsi="Times New Roman" w:cs="Times New Roman"/>
        </w:rPr>
        <w:t>so many students</w:t>
      </w:r>
      <w:r w:rsidR="005461D6">
        <w:rPr>
          <w:rFonts w:ascii="Times New Roman" w:hAnsi="Times New Roman" w:cs="Times New Roman"/>
        </w:rPr>
        <w:t>, who struggle financially,</w:t>
      </w:r>
      <w:r w:rsidRPr="00987211">
        <w:rPr>
          <w:rFonts w:ascii="Times New Roman" w:hAnsi="Times New Roman" w:cs="Times New Roman"/>
        </w:rPr>
        <w:t xml:space="preserve"> feel </w:t>
      </w:r>
      <w:r w:rsidR="0053297F" w:rsidRPr="00987211">
        <w:rPr>
          <w:rFonts w:ascii="Times New Roman" w:hAnsi="Times New Roman" w:cs="Times New Roman"/>
        </w:rPr>
        <w:t>in the</w:t>
      </w:r>
      <w:r w:rsidRPr="00987211">
        <w:rPr>
          <w:rFonts w:ascii="Times New Roman" w:hAnsi="Times New Roman" w:cs="Times New Roman"/>
        </w:rPr>
        <w:t xml:space="preserve"> higher education</w:t>
      </w:r>
      <w:r w:rsidR="0053297F" w:rsidRPr="00987211">
        <w:rPr>
          <w:rFonts w:ascii="Times New Roman" w:hAnsi="Times New Roman" w:cs="Times New Roman"/>
        </w:rPr>
        <w:t xml:space="preserve"> environment</w:t>
      </w:r>
      <w:r w:rsidRPr="00987211">
        <w:rPr>
          <w:rFonts w:ascii="Times New Roman" w:hAnsi="Times New Roman" w:cs="Times New Roman"/>
        </w:rPr>
        <w:t xml:space="preserve">. </w:t>
      </w:r>
      <w:r w:rsidR="006B74FC" w:rsidRPr="00987211">
        <w:rPr>
          <w:rFonts w:ascii="Times New Roman" w:hAnsi="Times New Roman" w:cs="Times New Roman"/>
        </w:rPr>
        <w:t xml:space="preserve">Lorna Holtman, Delia Marshall and Cedric Linder </w:t>
      </w:r>
      <w:ins w:id="236" w:author="Author">
        <w:r w:rsidR="007B2230" w:rsidRPr="00987211">
          <w:rPr>
            <w:rFonts w:ascii="Times New Roman" w:hAnsi="Times New Roman" w:cs="Times New Roman"/>
          </w:rPr>
          <w:t>(2004</w:t>
        </w:r>
        <w:r w:rsidR="007B2230">
          <w:rPr>
            <w:rFonts w:ascii="Times New Roman" w:hAnsi="Times New Roman" w:cs="Times New Roman"/>
          </w:rPr>
          <w:t>:</w:t>
        </w:r>
        <w:r w:rsidR="007B2230" w:rsidRPr="00987211">
          <w:rPr>
            <w:rFonts w:ascii="Times New Roman" w:hAnsi="Times New Roman" w:cs="Times New Roman"/>
          </w:rPr>
          <w:t xml:space="preserve"> 185) </w:t>
        </w:r>
      </w:ins>
      <w:r w:rsidR="006B74FC" w:rsidRPr="00987211">
        <w:rPr>
          <w:rFonts w:ascii="Times New Roman" w:hAnsi="Times New Roman" w:cs="Times New Roman"/>
        </w:rPr>
        <w:t xml:space="preserve">distinguish between formal access and </w:t>
      </w:r>
      <w:ins w:id="237" w:author="Author">
        <w:r w:rsidR="007B2230">
          <w:rPr>
            <w:rFonts w:ascii="Times New Roman" w:hAnsi="Times New Roman" w:cs="Times New Roman"/>
          </w:rPr>
          <w:t>what they call “</w:t>
        </w:r>
      </w:ins>
      <w:r w:rsidR="006B74FC" w:rsidRPr="00987211">
        <w:rPr>
          <w:rFonts w:ascii="Times New Roman" w:hAnsi="Times New Roman" w:cs="Times New Roman"/>
        </w:rPr>
        <w:t>epistemological access</w:t>
      </w:r>
      <w:ins w:id="238" w:author="Author">
        <w:r w:rsidR="007B2230">
          <w:rPr>
            <w:rFonts w:ascii="Times New Roman" w:hAnsi="Times New Roman" w:cs="Times New Roman"/>
          </w:rPr>
          <w:t>”—an</w:t>
        </w:r>
        <w:r w:rsidR="007B2230" w:rsidRPr="00987211">
          <w:rPr>
            <w:rFonts w:ascii="Times New Roman" w:hAnsi="Times New Roman" w:cs="Times New Roman"/>
          </w:rPr>
          <w:t xml:space="preserve"> understanding of the unwritten and unspoken rules which are part of institutional culture</w:t>
        </w:r>
        <w:r w:rsidR="007B2230">
          <w:rPr>
            <w:rFonts w:ascii="Times New Roman" w:hAnsi="Times New Roman" w:cs="Times New Roman"/>
          </w:rPr>
          <w:t>—</w:t>
        </w:r>
      </w:ins>
      <w:del w:id="239" w:author="Author">
        <w:r w:rsidR="006B74FC" w:rsidRPr="00987211" w:rsidDel="007B2230">
          <w:rPr>
            <w:rFonts w:ascii="Times New Roman" w:hAnsi="Times New Roman" w:cs="Times New Roman"/>
          </w:rPr>
          <w:delText xml:space="preserve">, </w:delText>
        </w:r>
      </w:del>
      <w:r w:rsidR="006B74FC" w:rsidRPr="00987211">
        <w:rPr>
          <w:rFonts w:ascii="Times New Roman" w:hAnsi="Times New Roman" w:cs="Times New Roman"/>
        </w:rPr>
        <w:t xml:space="preserve">and </w:t>
      </w:r>
      <w:del w:id="240" w:author="Author">
        <w:r w:rsidR="005461D6" w:rsidDel="007B2230">
          <w:rPr>
            <w:rFonts w:ascii="Times New Roman" w:hAnsi="Times New Roman" w:cs="Times New Roman"/>
          </w:rPr>
          <w:delText xml:space="preserve">in doing so, </w:delText>
        </w:r>
      </w:del>
      <w:r w:rsidR="006B74FC" w:rsidRPr="00987211">
        <w:rPr>
          <w:rFonts w:ascii="Times New Roman" w:hAnsi="Times New Roman" w:cs="Times New Roman"/>
        </w:rPr>
        <w:t xml:space="preserve">note that many students, particularly those from disadvantaged communities, find </w:t>
      </w:r>
      <w:del w:id="241" w:author="Author">
        <w:r w:rsidR="006B74FC" w:rsidRPr="00987211" w:rsidDel="007B2230">
          <w:rPr>
            <w:rFonts w:ascii="Times New Roman" w:hAnsi="Times New Roman" w:cs="Times New Roman"/>
          </w:rPr>
          <w:delText>it far more difficult to gain “</w:delText>
        </w:r>
      </w:del>
      <w:r w:rsidR="006B74FC" w:rsidRPr="00987211">
        <w:rPr>
          <w:rFonts w:ascii="Times New Roman" w:hAnsi="Times New Roman" w:cs="Times New Roman"/>
        </w:rPr>
        <w:t>epistemological access</w:t>
      </w:r>
      <w:del w:id="242" w:author="Author">
        <w:r w:rsidR="006B74FC" w:rsidRPr="00987211" w:rsidDel="007B2230">
          <w:rPr>
            <w:rFonts w:ascii="Times New Roman" w:hAnsi="Times New Roman" w:cs="Times New Roman"/>
          </w:rPr>
          <w:delText>”</w:delText>
        </w:r>
        <w:r w:rsidR="000C13BA" w:rsidRPr="00987211" w:rsidDel="007B2230">
          <w:rPr>
            <w:rStyle w:val="FootnoteReference"/>
            <w:rFonts w:ascii="Times New Roman" w:hAnsi="Times New Roman" w:cs="Times New Roman"/>
          </w:rPr>
          <w:footnoteReference w:id="3"/>
        </w:r>
        <w:r w:rsidR="006B74FC" w:rsidRPr="00987211" w:rsidDel="007B2230">
          <w:rPr>
            <w:rFonts w:ascii="Times New Roman" w:hAnsi="Times New Roman" w:cs="Times New Roman"/>
          </w:rPr>
          <w:delText xml:space="preserve">, </w:delText>
        </w:r>
        <w:r w:rsidR="005461D6" w:rsidDel="007B2230">
          <w:rPr>
            <w:rFonts w:ascii="Times New Roman" w:hAnsi="Times New Roman" w:cs="Times New Roman"/>
          </w:rPr>
          <w:delText>or</w:delText>
        </w:r>
      </w:del>
      <w:r w:rsidR="006B74FC" w:rsidRPr="00987211">
        <w:rPr>
          <w:rFonts w:ascii="Times New Roman" w:hAnsi="Times New Roman" w:cs="Times New Roman"/>
        </w:rPr>
        <w:t xml:space="preserve"> </w:t>
      </w:r>
      <w:ins w:id="247" w:author="Author">
        <w:r w:rsidR="007B2230">
          <w:rPr>
            <w:rFonts w:ascii="Times New Roman" w:hAnsi="Times New Roman" w:cs="Times New Roman"/>
          </w:rPr>
          <w:t>extremely problematic.</w:t>
        </w:r>
      </w:ins>
      <w:del w:id="248" w:author="Author">
        <w:r w:rsidR="006B74FC" w:rsidRPr="00987211" w:rsidDel="007B2230">
          <w:rPr>
            <w:rFonts w:ascii="Times New Roman" w:hAnsi="Times New Roman" w:cs="Times New Roman"/>
          </w:rPr>
          <w:delText xml:space="preserve">the understanding of the unwritten and unspoken rules which are part of institutional culture (2004, 185). </w:delText>
        </w:r>
      </w:del>
    </w:p>
    <w:p w14:paraId="4D972650" w14:textId="77777777" w:rsidR="008A24A9" w:rsidRPr="00987211" w:rsidRDefault="008A24A9" w:rsidP="00565A3B">
      <w:pPr>
        <w:widowControl w:val="0"/>
        <w:autoSpaceDE w:val="0"/>
        <w:autoSpaceDN w:val="0"/>
        <w:adjustRightInd w:val="0"/>
        <w:spacing w:line="360" w:lineRule="auto"/>
        <w:rPr>
          <w:rFonts w:ascii="Times New Roman" w:hAnsi="Times New Roman" w:cs="Times New Roman"/>
        </w:rPr>
      </w:pPr>
    </w:p>
    <w:p w14:paraId="3AA5A3B4" w14:textId="6E45DE17" w:rsidR="005461D6" w:rsidRDefault="008A24A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lastRenderedPageBreak/>
        <w:t>While</w:t>
      </w:r>
      <w:r w:rsidR="0057387F" w:rsidRPr="00987211">
        <w:rPr>
          <w:rFonts w:ascii="Times New Roman" w:hAnsi="Times New Roman" w:cs="Times New Roman"/>
        </w:rPr>
        <w:t xml:space="preserve"> these series of interventions </w:t>
      </w:r>
      <w:r w:rsidR="005461D6">
        <w:rPr>
          <w:rFonts w:ascii="Times New Roman" w:hAnsi="Times New Roman" w:cs="Times New Roman"/>
        </w:rPr>
        <w:t xml:space="preserve">conducted in 2016 </w:t>
      </w:r>
      <w:r w:rsidR="0057387F" w:rsidRPr="00987211">
        <w:rPr>
          <w:rFonts w:ascii="Times New Roman" w:hAnsi="Times New Roman" w:cs="Times New Roman"/>
        </w:rPr>
        <w:t>appeared</w:t>
      </w:r>
      <w:r w:rsidRPr="00987211">
        <w:rPr>
          <w:rFonts w:ascii="Times New Roman" w:hAnsi="Times New Roman" w:cs="Times New Roman"/>
        </w:rPr>
        <w:t xml:space="preserve"> </w:t>
      </w:r>
      <w:r w:rsidR="003A4BE9" w:rsidRPr="00987211">
        <w:rPr>
          <w:rFonts w:ascii="Times New Roman" w:hAnsi="Times New Roman" w:cs="Times New Roman"/>
        </w:rPr>
        <w:t xml:space="preserve">to have </w:t>
      </w:r>
      <w:r w:rsidR="005461D6">
        <w:rPr>
          <w:rFonts w:ascii="Times New Roman" w:hAnsi="Times New Roman" w:cs="Times New Roman"/>
        </w:rPr>
        <w:t xml:space="preserve">had </w:t>
      </w:r>
      <w:r w:rsidR="003A4BE9" w:rsidRPr="00987211">
        <w:rPr>
          <w:rFonts w:ascii="Times New Roman" w:hAnsi="Times New Roman" w:cs="Times New Roman"/>
        </w:rPr>
        <w:t>a positive impact on this group</w:t>
      </w:r>
      <w:r w:rsidR="005461D6">
        <w:rPr>
          <w:rFonts w:ascii="Times New Roman" w:hAnsi="Times New Roman" w:cs="Times New Roman"/>
        </w:rPr>
        <w:t>’s</w:t>
      </w:r>
      <w:r w:rsidR="003A4BE9" w:rsidRPr="00987211">
        <w:rPr>
          <w:rFonts w:ascii="Times New Roman" w:hAnsi="Times New Roman" w:cs="Times New Roman"/>
        </w:rPr>
        <w:t xml:space="preserve"> </w:t>
      </w:r>
      <w:r w:rsidRPr="00987211">
        <w:rPr>
          <w:rFonts w:ascii="Times New Roman" w:hAnsi="Times New Roman" w:cs="Times New Roman"/>
        </w:rPr>
        <w:t>capacities to engage and confront</w:t>
      </w:r>
      <w:r w:rsidR="001715C8" w:rsidRPr="00987211">
        <w:rPr>
          <w:rFonts w:ascii="Times New Roman" w:hAnsi="Times New Roman" w:cs="Times New Roman"/>
        </w:rPr>
        <w:t xml:space="preserve"> contested identities and their </w:t>
      </w:r>
      <w:r w:rsidR="003C0BC5" w:rsidRPr="00987211">
        <w:rPr>
          <w:rFonts w:ascii="Times New Roman" w:hAnsi="Times New Roman" w:cs="Times New Roman"/>
        </w:rPr>
        <w:t>positionalities</w:t>
      </w:r>
      <w:r w:rsidR="001715C8" w:rsidRPr="00987211">
        <w:rPr>
          <w:rFonts w:ascii="Times New Roman" w:hAnsi="Times New Roman" w:cs="Times New Roman"/>
        </w:rPr>
        <w:t xml:space="preserve">, </w:t>
      </w:r>
      <w:r w:rsidR="007246E7" w:rsidRPr="00987211">
        <w:rPr>
          <w:rFonts w:ascii="Times New Roman" w:hAnsi="Times New Roman" w:cs="Times New Roman"/>
        </w:rPr>
        <w:t>a year</w:t>
      </w:r>
      <w:r w:rsidR="0057387F" w:rsidRPr="00987211">
        <w:rPr>
          <w:rFonts w:ascii="Times New Roman" w:hAnsi="Times New Roman" w:cs="Times New Roman"/>
        </w:rPr>
        <w:t xml:space="preserve"> later</w:t>
      </w:r>
      <w:r w:rsidR="007246E7" w:rsidRPr="00987211">
        <w:rPr>
          <w:rFonts w:ascii="Times New Roman" w:hAnsi="Times New Roman" w:cs="Times New Roman"/>
        </w:rPr>
        <w:t xml:space="preserve">, </w:t>
      </w:r>
      <w:r w:rsidR="0057387F" w:rsidRPr="00987211">
        <w:rPr>
          <w:rFonts w:ascii="Times New Roman" w:hAnsi="Times New Roman" w:cs="Times New Roman"/>
        </w:rPr>
        <w:t xml:space="preserve">the cracks </w:t>
      </w:r>
      <w:r w:rsidR="005461D6">
        <w:rPr>
          <w:rFonts w:ascii="Times New Roman" w:hAnsi="Times New Roman" w:cs="Times New Roman"/>
        </w:rPr>
        <w:t>seem to be</w:t>
      </w:r>
      <w:r w:rsidR="0057387F" w:rsidRPr="00987211">
        <w:rPr>
          <w:rFonts w:ascii="Times New Roman" w:hAnsi="Times New Roman" w:cs="Times New Roman"/>
        </w:rPr>
        <w:t xml:space="preserve"> showing,</w:t>
      </w:r>
      <w:ins w:id="249" w:author="Author">
        <w:r w:rsidR="007B2230">
          <w:rPr>
            <w:rFonts w:ascii="Times New Roman" w:hAnsi="Times New Roman" w:cs="Times New Roman"/>
          </w:rPr>
          <w:t xml:space="preserve"> </w:t>
        </w:r>
      </w:ins>
      <w:del w:id="250" w:author="Author">
        <w:r w:rsidR="0057387F" w:rsidRPr="00987211" w:rsidDel="007B2230">
          <w:rPr>
            <w:rFonts w:ascii="Times New Roman" w:hAnsi="Times New Roman" w:cs="Times New Roman"/>
          </w:rPr>
          <w:delText xml:space="preserve"> and </w:delText>
        </w:r>
      </w:del>
      <w:r w:rsidR="0057387F" w:rsidRPr="002F6885">
        <w:rPr>
          <w:rFonts w:ascii="Times New Roman" w:hAnsi="Times New Roman" w:cs="Times New Roman"/>
        </w:rPr>
        <w:t xml:space="preserve">revealing </w:t>
      </w:r>
      <w:r w:rsidR="003A4BE9" w:rsidRPr="002F6885">
        <w:rPr>
          <w:rFonts w:ascii="Times New Roman" w:hAnsi="Times New Roman" w:cs="Times New Roman"/>
        </w:rPr>
        <w:t>some of</w:t>
      </w:r>
      <w:r w:rsidR="001715C8" w:rsidRPr="002F6885">
        <w:rPr>
          <w:rFonts w:ascii="Times New Roman" w:hAnsi="Times New Roman" w:cs="Times New Roman"/>
        </w:rPr>
        <w:t xml:space="preserve"> t</w:t>
      </w:r>
      <w:r w:rsidR="003C0BC5" w:rsidRPr="002F6885">
        <w:rPr>
          <w:rFonts w:ascii="Times New Roman" w:hAnsi="Times New Roman" w:cs="Times New Roman"/>
        </w:rPr>
        <w:t>h</w:t>
      </w:r>
      <w:r w:rsidR="001715C8" w:rsidRPr="002F6885">
        <w:rPr>
          <w:rFonts w:ascii="Times New Roman" w:hAnsi="Times New Roman" w:cs="Times New Roman"/>
        </w:rPr>
        <w:t xml:space="preserve">e impact of </w:t>
      </w:r>
      <w:commentRangeStart w:id="251"/>
      <w:r w:rsidR="007246E7" w:rsidRPr="002F6885">
        <w:rPr>
          <w:rFonts w:ascii="Times New Roman" w:hAnsi="Times New Roman" w:cs="Times New Roman"/>
        </w:rPr>
        <w:t>“</w:t>
      </w:r>
      <w:r w:rsidR="001715C8" w:rsidRPr="002F6885">
        <w:rPr>
          <w:rFonts w:ascii="Times New Roman" w:hAnsi="Times New Roman" w:cs="Times New Roman"/>
        </w:rPr>
        <w:t xml:space="preserve">disrupted </w:t>
      </w:r>
      <w:r w:rsidR="007246E7" w:rsidRPr="002F6885">
        <w:rPr>
          <w:rFonts w:ascii="Times New Roman" w:hAnsi="Times New Roman" w:cs="Times New Roman"/>
        </w:rPr>
        <w:t>epistemologies”</w:t>
      </w:r>
      <w:commentRangeEnd w:id="251"/>
      <w:r w:rsidR="007B2230">
        <w:rPr>
          <w:rStyle w:val="CommentReference"/>
        </w:rPr>
        <w:commentReference w:id="251"/>
      </w:r>
      <w:r w:rsidR="001715C8" w:rsidRPr="002F6885">
        <w:rPr>
          <w:rFonts w:ascii="Times New Roman" w:hAnsi="Times New Roman" w:cs="Times New Roman"/>
        </w:rPr>
        <w:t xml:space="preserve">. </w:t>
      </w:r>
      <w:r w:rsidR="005461D6" w:rsidRPr="002F6885">
        <w:rPr>
          <w:rFonts w:ascii="Times New Roman" w:hAnsi="Times New Roman" w:cs="Times New Roman"/>
        </w:rPr>
        <w:t>In 2017, this group of students was in</w:t>
      </w:r>
      <w:r w:rsidR="00EF5BE9" w:rsidRPr="002F6885">
        <w:rPr>
          <w:rFonts w:ascii="Times New Roman" w:hAnsi="Times New Roman" w:cs="Times New Roman"/>
        </w:rPr>
        <w:t xml:space="preserve"> their</w:t>
      </w:r>
      <w:r w:rsidR="005461D6" w:rsidRPr="002F6885">
        <w:rPr>
          <w:rFonts w:ascii="Times New Roman" w:hAnsi="Times New Roman" w:cs="Times New Roman"/>
        </w:rPr>
        <w:t xml:space="preserve"> second year of study</w:t>
      </w:r>
      <w:r w:rsidR="00F404AD">
        <w:rPr>
          <w:rStyle w:val="FootnoteReference"/>
          <w:rFonts w:ascii="Times New Roman" w:hAnsi="Times New Roman" w:cs="Times New Roman"/>
        </w:rPr>
        <w:footnoteReference w:id="4"/>
      </w:r>
      <w:r w:rsidR="005461D6">
        <w:rPr>
          <w:rFonts w:ascii="Times New Roman" w:hAnsi="Times New Roman" w:cs="Times New Roman"/>
        </w:rPr>
        <w:t xml:space="preserve">. </w:t>
      </w:r>
    </w:p>
    <w:p w14:paraId="7F8605A8" w14:textId="77777777" w:rsidR="005461D6" w:rsidRDefault="005461D6" w:rsidP="00565A3B">
      <w:pPr>
        <w:widowControl w:val="0"/>
        <w:autoSpaceDE w:val="0"/>
        <w:autoSpaceDN w:val="0"/>
        <w:adjustRightInd w:val="0"/>
        <w:spacing w:line="360" w:lineRule="auto"/>
        <w:rPr>
          <w:rFonts w:ascii="Times New Roman" w:hAnsi="Times New Roman" w:cs="Times New Roman"/>
        </w:rPr>
      </w:pPr>
    </w:p>
    <w:p w14:paraId="5393F2FE" w14:textId="17835517" w:rsidR="00931EE1" w:rsidRPr="00987211" w:rsidRDefault="003C0BC5"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rPr>
        <w:t>While we agree with Samuel that d</w:t>
      </w:r>
      <w:r w:rsidRPr="00987211">
        <w:rPr>
          <w:rFonts w:ascii="Times New Roman" w:hAnsi="Times New Roman" w:cs="Times New Roman"/>
          <w:color w:val="262626"/>
        </w:rPr>
        <w:t xml:space="preserve">isruption can be seen as a bridge-building force, there can </w:t>
      </w:r>
      <w:r w:rsidR="00127DE9" w:rsidRPr="00987211">
        <w:rPr>
          <w:rFonts w:ascii="Times New Roman" w:hAnsi="Times New Roman" w:cs="Times New Roman"/>
          <w:color w:val="262626"/>
        </w:rPr>
        <w:t xml:space="preserve">also </w:t>
      </w:r>
      <w:r w:rsidRPr="00987211">
        <w:rPr>
          <w:rFonts w:ascii="Times New Roman" w:hAnsi="Times New Roman" w:cs="Times New Roman"/>
          <w:color w:val="262626"/>
        </w:rPr>
        <w:t xml:space="preserve">be difficult and painful fall-out. </w:t>
      </w:r>
      <w:commentRangeStart w:id="252"/>
      <w:r w:rsidRPr="00987211">
        <w:rPr>
          <w:rFonts w:ascii="Times New Roman" w:hAnsi="Times New Roman" w:cs="Times New Roman"/>
          <w:color w:val="262626"/>
        </w:rPr>
        <w:t>“</w:t>
      </w:r>
      <w:r w:rsidR="007246E7" w:rsidRPr="00987211">
        <w:rPr>
          <w:rFonts w:ascii="Times New Roman" w:hAnsi="Times New Roman" w:cs="Times New Roman"/>
          <w:color w:val="262626"/>
        </w:rPr>
        <w:t>E</w:t>
      </w:r>
      <w:r w:rsidRPr="00987211">
        <w:rPr>
          <w:rFonts w:ascii="Times New Roman" w:hAnsi="Times New Roman" w:cs="Times New Roman"/>
          <w:color w:val="262626"/>
        </w:rPr>
        <w:t>pistemic disobedience”</w:t>
      </w:r>
      <w:ins w:id="253" w:author="Author">
        <w:r w:rsidR="007B2230">
          <w:rPr>
            <w:rFonts w:ascii="Times New Roman" w:hAnsi="Times New Roman" w:cs="Times New Roman"/>
            <w:color w:val="262626"/>
          </w:rPr>
          <w:t>, as</w:t>
        </w:r>
      </w:ins>
      <w:r w:rsidRPr="00987211">
        <w:rPr>
          <w:rFonts w:ascii="Times New Roman" w:hAnsi="Times New Roman" w:cs="Times New Roman"/>
          <w:color w:val="262626"/>
        </w:rPr>
        <w:t xml:space="preserve"> </w:t>
      </w:r>
      <w:r w:rsidR="007246E7" w:rsidRPr="00987211">
        <w:rPr>
          <w:rFonts w:ascii="Times New Roman" w:hAnsi="Times New Roman" w:cs="Times New Roman"/>
          <w:color w:val="262626"/>
        </w:rPr>
        <w:t>referred to by Walter Mignolo</w:t>
      </w:r>
      <w:commentRangeEnd w:id="252"/>
      <w:r w:rsidR="007B2230">
        <w:rPr>
          <w:rStyle w:val="CommentReference"/>
        </w:rPr>
        <w:commentReference w:id="252"/>
      </w:r>
      <w:ins w:id="254" w:author="Author">
        <w:r w:rsidR="007B2230">
          <w:rPr>
            <w:rFonts w:ascii="Times New Roman" w:hAnsi="Times New Roman" w:cs="Times New Roman"/>
            <w:color w:val="262626"/>
          </w:rPr>
          <w:t>,</w:t>
        </w:r>
      </w:ins>
      <w:r w:rsidR="007246E7" w:rsidRPr="00987211">
        <w:rPr>
          <w:rFonts w:ascii="Times New Roman" w:hAnsi="Times New Roman" w:cs="Times New Roman"/>
          <w:color w:val="262626"/>
        </w:rPr>
        <w:t xml:space="preserve"> refers </w:t>
      </w:r>
      <w:r w:rsidR="0057387F" w:rsidRPr="00987211">
        <w:rPr>
          <w:rFonts w:ascii="Times New Roman" w:hAnsi="Times New Roman" w:cs="Times New Roman"/>
          <w:color w:val="262626"/>
        </w:rPr>
        <w:t>to</w:t>
      </w:r>
      <w:r w:rsidR="007246E7" w:rsidRPr="00987211">
        <w:rPr>
          <w:rFonts w:ascii="Times New Roman" w:hAnsi="Times New Roman" w:cs="Times New Roman"/>
          <w:color w:val="262626"/>
        </w:rPr>
        <w:t xml:space="preserve"> “the colonial wound”</w:t>
      </w:r>
      <w:r w:rsidR="00127DE9" w:rsidRPr="00987211">
        <w:rPr>
          <w:rFonts w:ascii="Times New Roman" w:hAnsi="Times New Roman" w:cs="Times New Roman"/>
          <w:color w:val="262626"/>
        </w:rPr>
        <w:t>,</w:t>
      </w:r>
      <w:r w:rsidR="00A6439F" w:rsidRPr="00987211">
        <w:rPr>
          <w:rFonts w:ascii="Times New Roman" w:hAnsi="Times New Roman" w:cs="Times New Roman"/>
          <w:color w:val="262626"/>
        </w:rPr>
        <w:t xml:space="preserve"> “the unveiling of epistemic </w:t>
      </w:r>
      <w:r w:rsidR="002C01C2">
        <w:rPr>
          <w:rFonts w:ascii="Times New Roman" w:hAnsi="Times New Roman" w:cs="Times New Roman"/>
          <w:color w:val="262626"/>
        </w:rPr>
        <w:t xml:space="preserve">silences” </w:t>
      </w:r>
      <w:r w:rsidR="00BF5EB0" w:rsidRPr="00987211">
        <w:rPr>
          <w:rFonts w:ascii="Times New Roman" w:hAnsi="Times New Roman" w:cs="Times New Roman"/>
          <w:color w:val="262626"/>
        </w:rPr>
        <w:t>and “</w:t>
      </w:r>
      <w:r w:rsidR="00A6439F" w:rsidRPr="00987211">
        <w:rPr>
          <w:rFonts w:ascii="Times New Roman" w:hAnsi="Times New Roman" w:cs="Times New Roman"/>
          <w:color w:val="262626"/>
        </w:rPr>
        <w:t>rights of the racially devalued</w:t>
      </w:r>
      <w:r w:rsidR="006F3D08" w:rsidRPr="00987211">
        <w:rPr>
          <w:rFonts w:ascii="Times New Roman" w:hAnsi="Times New Roman" w:cs="Times New Roman"/>
          <w:color w:val="262626"/>
        </w:rPr>
        <w:t>”</w:t>
      </w:r>
      <w:r w:rsidR="00127DE9" w:rsidRPr="00987211">
        <w:rPr>
          <w:rFonts w:ascii="Times New Roman" w:hAnsi="Times New Roman" w:cs="Times New Roman"/>
          <w:color w:val="262626"/>
        </w:rPr>
        <w:t xml:space="preserve"> </w:t>
      </w:r>
      <w:r w:rsidR="0057387F" w:rsidRPr="00987211">
        <w:rPr>
          <w:rFonts w:ascii="Times New Roman" w:hAnsi="Times New Roman" w:cs="Times New Roman"/>
          <w:color w:val="262626"/>
        </w:rPr>
        <w:t>(</w:t>
      </w:r>
      <w:del w:id="255" w:author="Author">
        <w:r w:rsidR="0057387F" w:rsidRPr="00987211" w:rsidDel="007B2230">
          <w:rPr>
            <w:rFonts w:ascii="Times New Roman" w:hAnsi="Times New Roman" w:cs="Times New Roman"/>
            <w:color w:val="262626"/>
          </w:rPr>
          <w:delText>Mig</w:delText>
        </w:r>
        <w:r w:rsidR="00BF5EB0" w:rsidRPr="00987211" w:rsidDel="007B2230">
          <w:rPr>
            <w:rFonts w:ascii="Times New Roman" w:hAnsi="Times New Roman" w:cs="Times New Roman"/>
            <w:color w:val="262626"/>
          </w:rPr>
          <w:delText xml:space="preserve">nolo </w:delText>
        </w:r>
      </w:del>
      <w:r w:rsidR="000834C8" w:rsidRPr="00987211">
        <w:rPr>
          <w:rFonts w:ascii="Times New Roman" w:hAnsi="Times New Roman" w:cs="Times New Roman"/>
          <w:color w:val="262626"/>
        </w:rPr>
        <w:t>2009</w:t>
      </w:r>
      <w:r w:rsidR="00127DE9" w:rsidRPr="00987211">
        <w:rPr>
          <w:rFonts w:ascii="Times New Roman" w:hAnsi="Times New Roman" w:cs="Times New Roman"/>
          <w:color w:val="262626"/>
        </w:rPr>
        <w:t>:</w:t>
      </w:r>
      <w:r w:rsidR="000834C8" w:rsidRPr="00987211">
        <w:rPr>
          <w:rFonts w:ascii="Times New Roman" w:hAnsi="Times New Roman" w:cs="Times New Roman"/>
          <w:color w:val="262626"/>
        </w:rPr>
        <w:t xml:space="preserve"> </w:t>
      </w:r>
      <w:r w:rsidR="00127DE9" w:rsidRPr="00987211">
        <w:rPr>
          <w:rFonts w:ascii="Times New Roman" w:hAnsi="Times New Roman" w:cs="Times New Roman"/>
          <w:color w:val="262626"/>
        </w:rPr>
        <w:t xml:space="preserve">3-4). </w:t>
      </w:r>
      <w:r w:rsidR="00931EE1" w:rsidRPr="00987211">
        <w:rPr>
          <w:rFonts w:ascii="Times New Roman" w:hAnsi="Times New Roman" w:cs="Times New Roman"/>
          <w:color w:val="262626"/>
        </w:rPr>
        <w:t xml:space="preserve">In this process, </w:t>
      </w:r>
      <w:r w:rsidR="006F3D08" w:rsidRPr="00987211">
        <w:rPr>
          <w:rFonts w:ascii="Times New Roman" w:hAnsi="Times New Roman" w:cs="Times New Roman"/>
        </w:rPr>
        <w:t xml:space="preserve">the </w:t>
      </w:r>
      <w:r w:rsidR="001715C8" w:rsidRPr="00987211">
        <w:rPr>
          <w:rFonts w:ascii="Times New Roman" w:hAnsi="Times New Roman" w:cs="Times New Roman"/>
        </w:rPr>
        <w:t>racial power dynamics</w:t>
      </w:r>
      <w:r w:rsidR="00931EE1" w:rsidRPr="00987211">
        <w:rPr>
          <w:rFonts w:ascii="Times New Roman" w:hAnsi="Times New Roman" w:cs="Times New Roman"/>
        </w:rPr>
        <w:t xml:space="preserve"> in the classroom are</w:t>
      </w:r>
      <w:r w:rsidR="006F3D08" w:rsidRPr="00987211">
        <w:rPr>
          <w:rFonts w:ascii="Times New Roman" w:hAnsi="Times New Roman" w:cs="Times New Roman"/>
        </w:rPr>
        <w:t xml:space="preserve"> disrupted</w:t>
      </w:r>
      <w:r w:rsidR="005461D6">
        <w:rPr>
          <w:rFonts w:ascii="Times New Roman" w:hAnsi="Times New Roman" w:cs="Times New Roman"/>
        </w:rPr>
        <w:t>;</w:t>
      </w:r>
      <w:r w:rsidR="006F3D08" w:rsidRPr="00987211">
        <w:rPr>
          <w:rFonts w:ascii="Times New Roman" w:hAnsi="Times New Roman" w:cs="Times New Roman"/>
        </w:rPr>
        <w:t xml:space="preserve"> c</w:t>
      </w:r>
      <w:r w:rsidR="00127DE9" w:rsidRPr="00987211">
        <w:rPr>
          <w:rFonts w:ascii="Times New Roman" w:hAnsi="Times New Roman" w:cs="Times New Roman"/>
        </w:rPr>
        <w:t xml:space="preserve">ertainty and confidence </w:t>
      </w:r>
      <w:r w:rsidR="005461D6">
        <w:rPr>
          <w:rFonts w:ascii="Times New Roman" w:hAnsi="Times New Roman" w:cs="Times New Roman"/>
        </w:rPr>
        <w:t xml:space="preserve">are </w:t>
      </w:r>
      <w:r w:rsidR="00127DE9" w:rsidRPr="00987211">
        <w:rPr>
          <w:rFonts w:ascii="Times New Roman" w:hAnsi="Times New Roman" w:cs="Times New Roman"/>
        </w:rPr>
        <w:t>replaced</w:t>
      </w:r>
      <w:r w:rsidR="006F3D08" w:rsidRPr="00987211">
        <w:rPr>
          <w:rFonts w:ascii="Times New Roman" w:hAnsi="Times New Roman" w:cs="Times New Roman"/>
        </w:rPr>
        <w:t xml:space="preserve"> by anxiety </w:t>
      </w:r>
      <w:r w:rsidR="00931EE1" w:rsidRPr="00987211">
        <w:rPr>
          <w:rFonts w:ascii="Times New Roman" w:hAnsi="Times New Roman" w:cs="Times New Roman"/>
        </w:rPr>
        <w:t xml:space="preserve">and </w:t>
      </w:r>
      <w:r w:rsidR="006F3D08" w:rsidRPr="00987211">
        <w:rPr>
          <w:rFonts w:ascii="Times New Roman" w:hAnsi="Times New Roman" w:cs="Times New Roman"/>
        </w:rPr>
        <w:t xml:space="preserve">mistrust </w:t>
      </w:r>
      <w:r w:rsidR="0082292D" w:rsidRPr="00987211">
        <w:rPr>
          <w:rFonts w:ascii="Times New Roman" w:hAnsi="Times New Roman" w:cs="Times New Roman"/>
        </w:rPr>
        <w:t>among some students</w:t>
      </w:r>
      <w:r w:rsidR="005461D6">
        <w:rPr>
          <w:rFonts w:ascii="Times New Roman" w:hAnsi="Times New Roman" w:cs="Times New Roman"/>
        </w:rPr>
        <w:t>,</w:t>
      </w:r>
      <w:r w:rsidR="00931EE1" w:rsidRPr="00987211">
        <w:rPr>
          <w:rFonts w:ascii="Times New Roman" w:hAnsi="Times New Roman" w:cs="Times New Roman"/>
        </w:rPr>
        <w:t xml:space="preserve"> and a new-found power that sometimes translates into bullying is assumed by others</w:t>
      </w:r>
      <w:r w:rsidR="00127DE9" w:rsidRPr="00987211">
        <w:rPr>
          <w:rFonts w:ascii="Times New Roman" w:hAnsi="Times New Roman" w:cs="Times New Roman"/>
        </w:rPr>
        <w:t xml:space="preserve">. </w:t>
      </w:r>
      <w:r w:rsidR="001715C8" w:rsidRPr="00987211">
        <w:rPr>
          <w:rFonts w:ascii="Times New Roman" w:eastAsia="Times New Roman" w:hAnsi="Times New Roman" w:cs="Times New Roman"/>
          <w:color w:val="383838"/>
          <w:shd w:val="clear" w:color="auto" w:fill="FFFFFF"/>
        </w:rPr>
        <w:t xml:space="preserve">Essop warns against </w:t>
      </w:r>
      <w:r w:rsidR="00127DE9" w:rsidRPr="00987211">
        <w:rPr>
          <w:rFonts w:ascii="Times New Roman" w:eastAsia="Times New Roman" w:hAnsi="Times New Roman" w:cs="Times New Roman"/>
          <w:color w:val="383838"/>
          <w:shd w:val="clear" w:color="auto" w:fill="FFFFFF"/>
        </w:rPr>
        <w:t>what he terms “</w:t>
      </w:r>
      <w:r w:rsidR="001715C8" w:rsidRPr="00987211">
        <w:rPr>
          <w:rFonts w:ascii="Times New Roman" w:eastAsia="Times New Roman" w:hAnsi="Times New Roman" w:cs="Times New Roman"/>
          <w:color w:val="383838"/>
          <w:shd w:val="clear" w:color="auto" w:fill="FFFFFF"/>
        </w:rPr>
        <w:t xml:space="preserve">racial essentialism </w:t>
      </w:r>
      <w:r w:rsidR="005461D6">
        <w:rPr>
          <w:rFonts w:ascii="Times New Roman" w:eastAsia="Times New Roman" w:hAnsi="Times New Roman" w:cs="Times New Roman"/>
          <w:color w:val="383838"/>
          <w:shd w:val="clear" w:color="auto" w:fill="FFFFFF"/>
        </w:rPr>
        <w:t>– re</w:t>
      </w:r>
      <w:r w:rsidR="001715C8" w:rsidRPr="00987211">
        <w:rPr>
          <w:rFonts w:ascii="Times New Roman" w:eastAsia="Times New Roman" w:hAnsi="Times New Roman" w:cs="Times New Roman"/>
          <w:color w:val="383838"/>
          <w:shd w:val="clear" w:color="auto" w:fill="FFFFFF"/>
        </w:rPr>
        <w:t>placing white with black or Freud with Fanon; and social conservatism, which pits modernity against tradition</w:t>
      </w:r>
      <w:r w:rsidR="00127DE9"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 xml:space="preserve"> (Essop 2016)</w:t>
      </w:r>
      <w:r w:rsidR="001715C8" w:rsidRPr="00987211">
        <w:rPr>
          <w:rFonts w:ascii="Times New Roman" w:eastAsia="Times New Roman" w:hAnsi="Times New Roman" w:cs="Times New Roman"/>
          <w:color w:val="383838"/>
          <w:shd w:val="clear" w:color="auto" w:fill="FFFFFF"/>
        </w:rPr>
        <w:t xml:space="preserve">. </w:t>
      </w:r>
    </w:p>
    <w:p w14:paraId="6DDDE8F1" w14:textId="77777777" w:rsidR="00931EE1" w:rsidRPr="00987211" w:rsidRDefault="00931EE1"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53E4A40" w14:textId="15796E08" w:rsidR="008A24A9" w:rsidRPr="00987211" w:rsidRDefault="0082292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eastAsia="Times New Roman" w:hAnsi="Times New Roman" w:cs="Times New Roman"/>
          <w:color w:val="383838"/>
          <w:shd w:val="clear" w:color="auto" w:fill="FFFFFF"/>
        </w:rPr>
        <w:t>Part of our purpose</w:t>
      </w:r>
      <w:r w:rsidR="00F42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 xml:space="preserve"> as </w:t>
      </w:r>
      <w:r w:rsidR="00F42211">
        <w:rPr>
          <w:rFonts w:ascii="Times New Roman" w:eastAsia="Times New Roman" w:hAnsi="Times New Roman" w:cs="Times New Roman"/>
          <w:color w:val="383838"/>
          <w:shd w:val="clear" w:color="auto" w:fill="FFFFFF"/>
        </w:rPr>
        <w:t>what</w:t>
      </w:r>
      <w:r w:rsidR="00275CBF">
        <w:rPr>
          <w:rFonts w:ascii="Times New Roman" w:eastAsia="Times New Roman" w:hAnsi="Times New Roman" w:cs="Times New Roman"/>
          <w:color w:val="383838"/>
          <w:shd w:val="clear" w:color="auto" w:fill="FFFFFF"/>
        </w:rPr>
        <w:t xml:space="preserve"> Samuel </w:t>
      </w:r>
      <w:r w:rsidR="009B6006" w:rsidRPr="002F6885">
        <w:rPr>
          <w:rFonts w:ascii="Times New Roman" w:eastAsia="Times New Roman" w:hAnsi="Times New Roman" w:cs="Times New Roman"/>
          <w:color w:val="383838"/>
          <w:shd w:val="clear" w:color="auto" w:fill="FFFFFF"/>
        </w:rPr>
        <w:t>calls “</w:t>
      </w:r>
      <w:r w:rsidR="00127DE9" w:rsidRPr="002F6885">
        <w:rPr>
          <w:rFonts w:ascii="Times New Roman" w:eastAsia="Times New Roman" w:hAnsi="Times New Roman" w:cs="Times New Roman"/>
          <w:color w:val="383838"/>
          <w:shd w:val="clear" w:color="auto" w:fill="FFFFFF"/>
        </w:rPr>
        <w:t xml:space="preserve">just </w:t>
      </w:r>
      <w:r w:rsidR="00275CBF" w:rsidRPr="002F6885">
        <w:rPr>
          <w:rFonts w:ascii="Times New Roman" w:eastAsia="Times New Roman" w:hAnsi="Times New Roman" w:cs="Times New Roman"/>
          <w:color w:val="383838"/>
          <w:shd w:val="clear" w:color="auto" w:fill="FFFFFF"/>
        </w:rPr>
        <w:t>teachers”</w:t>
      </w:r>
      <w:r w:rsidR="00127DE9" w:rsidRPr="002F6885">
        <w:rPr>
          <w:rFonts w:ascii="Times New Roman" w:eastAsia="Times New Roman" w:hAnsi="Times New Roman" w:cs="Times New Roman"/>
          <w:color w:val="383838"/>
          <w:shd w:val="clear" w:color="auto" w:fill="FFFFFF"/>
        </w:rPr>
        <w:t xml:space="preserve"> </w:t>
      </w:r>
      <w:r w:rsidR="009B6006" w:rsidRPr="002F6885">
        <w:rPr>
          <w:rFonts w:ascii="Times New Roman" w:eastAsia="Times New Roman" w:hAnsi="Times New Roman" w:cs="Times New Roman"/>
          <w:color w:val="383838"/>
          <w:shd w:val="clear" w:color="auto" w:fill="FFFFFF"/>
        </w:rPr>
        <w:t>(</w:t>
      </w:r>
      <w:del w:id="256" w:author="Author">
        <w:r w:rsidR="009B6006" w:rsidRPr="002F6885" w:rsidDel="007B2230">
          <w:rPr>
            <w:rFonts w:ascii="Times New Roman" w:eastAsia="Times New Roman" w:hAnsi="Times New Roman" w:cs="Times New Roman"/>
            <w:color w:val="383838"/>
            <w:shd w:val="clear" w:color="auto" w:fill="FFFFFF"/>
          </w:rPr>
          <w:delText xml:space="preserve"> </w:delText>
        </w:r>
        <w:r w:rsidR="00275CBF" w:rsidRPr="002F6885" w:rsidDel="007B2230">
          <w:rPr>
            <w:rFonts w:ascii="Times New Roman" w:eastAsia="Times New Roman" w:hAnsi="Times New Roman" w:cs="Times New Roman"/>
            <w:color w:val="383838"/>
            <w:shd w:val="clear" w:color="auto" w:fill="FFFFFF"/>
          </w:rPr>
          <w:delText xml:space="preserve">Samuel </w:delText>
        </w:r>
      </w:del>
      <w:r w:rsidR="00275CBF" w:rsidRPr="002F6885">
        <w:rPr>
          <w:rFonts w:ascii="Times New Roman" w:eastAsia="Times New Roman" w:hAnsi="Times New Roman" w:cs="Times New Roman"/>
          <w:color w:val="383838"/>
          <w:shd w:val="clear" w:color="auto" w:fill="FFFFFF"/>
        </w:rPr>
        <w:t>2017: 23</w:t>
      </w:r>
      <w:r w:rsidR="009B6006" w:rsidRPr="002F6885">
        <w:rPr>
          <w:rFonts w:ascii="Times New Roman" w:eastAsia="Times New Roman" w:hAnsi="Times New Roman" w:cs="Times New Roman"/>
          <w:color w:val="383838"/>
          <w:shd w:val="clear" w:color="auto" w:fill="FFFFFF"/>
        </w:rPr>
        <w:t>)</w:t>
      </w:r>
      <w:r w:rsidR="002F6885">
        <w:rPr>
          <w:rFonts w:ascii="Times New Roman" w:eastAsia="Times New Roman" w:hAnsi="Times New Roman" w:cs="Times New Roman"/>
          <w:color w:val="383838"/>
          <w:shd w:val="clear" w:color="auto" w:fill="FFFFFF"/>
        </w:rPr>
        <w:t>,</w:t>
      </w:r>
      <w:r w:rsidR="009B6006" w:rsidRPr="002F6885">
        <w:rPr>
          <w:rFonts w:ascii="Times New Roman" w:eastAsia="Times New Roman" w:hAnsi="Times New Roman" w:cs="Times New Roman"/>
          <w:color w:val="383838"/>
          <w:shd w:val="clear" w:color="auto" w:fill="FFFFFF"/>
        </w:rPr>
        <w:t xml:space="preserve"> </w:t>
      </w:r>
      <w:r w:rsidR="00127DE9" w:rsidRPr="002F6885">
        <w:rPr>
          <w:rFonts w:ascii="Times New Roman" w:eastAsia="Times New Roman" w:hAnsi="Times New Roman" w:cs="Times New Roman"/>
          <w:color w:val="383838"/>
          <w:shd w:val="clear" w:color="auto" w:fill="FFFFFF"/>
        </w:rPr>
        <w:t xml:space="preserve">is </w:t>
      </w:r>
      <w:r w:rsidRPr="002F6885">
        <w:rPr>
          <w:rFonts w:ascii="Times New Roman" w:eastAsia="Times New Roman" w:hAnsi="Times New Roman" w:cs="Times New Roman"/>
          <w:color w:val="383838"/>
          <w:shd w:val="clear" w:color="auto" w:fill="FFFFFF"/>
        </w:rPr>
        <w:t>to</w:t>
      </w:r>
      <w:r w:rsidRPr="00987211">
        <w:rPr>
          <w:rFonts w:ascii="Times New Roman" w:eastAsia="Times New Roman" w:hAnsi="Times New Roman" w:cs="Times New Roman"/>
          <w:color w:val="383838"/>
          <w:shd w:val="clear" w:color="auto" w:fill="FFFFFF"/>
        </w:rPr>
        <w:t xml:space="preserve"> collectively think through these broader societal challenges with our students and provide them with access to alternative ways of envisioning the world and interpreting their experiences.</w:t>
      </w:r>
      <w:r w:rsidR="00931EE1" w:rsidRPr="00987211">
        <w:rPr>
          <w:rFonts w:ascii="Times New Roman" w:hAnsi="Times New Roman" w:cs="Times New Roman"/>
        </w:rPr>
        <w:t xml:space="preserve"> As </w:t>
      </w:r>
      <w:r w:rsidR="00931EE1" w:rsidRPr="00987211">
        <w:rPr>
          <w:rFonts w:ascii="Times New Roman" w:eastAsia="Times New Roman" w:hAnsi="Times New Roman" w:cs="Times New Roman"/>
          <w:color w:val="383838"/>
          <w:shd w:val="clear" w:color="auto" w:fill="FFFFFF"/>
        </w:rPr>
        <w:t xml:space="preserve">Alex Broadbent, the Dean of Humanities and co-director of the African Centre of Epistemology and Philosophy </w:t>
      </w:r>
      <w:r w:rsidR="003D44FE" w:rsidRPr="00987211">
        <w:rPr>
          <w:rFonts w:ascii="Times New Roman" w:eastAsia="Times New Roman" w:hAnsi="Times New Roman" w:cs="Times New Roman"/>
          <w:color w:val="383838"/>
          <w:shd w:val="clear" w:color="auto" w:fill="FFFFFF"/>
        </w:rPr>
        <w:t>at the University of Johannesburg</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states</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a</w:t>
      </w:r>
      <w:r w:rsidR="00931EE1" w:rsidRPr="00987211">
        <w:rPr>
          <w:rFonts w:ascii="Times New Roman" w:eastAsia="Times New Roman" w:hAnsi="Times New Roman" w:cs="Times New Roman"/>
          <w:color w:val="383838"/>
          <w:shd w:val="clear" w:color="auto" w:fill="FFFFFF"/>
        </w:rPr>
        <w:t xml:space="preserve"> lot of formerly unvoiced and unheard ideas will come to light</w:t>
      </w:r>
      <w:r w:rsidR="005461D6">
        <w:rPr>
          <w:rFonts w:ascii="Times New Roman" w:eastAsia="Times New Roman" w:hAnsi="Times New Roman" w:cs="Times New Roman"/>
          <w:color w:val="383838"/>
          <w:shd w:val="clear" w:color="auto" w:fill="FFFFFF"/>
        </w:rPr>
        <w:t xml:space="preserve"> in this way:</w:t>
      </w:r>
      <w:r w:rsidR="00931EE1" w:rsidRPr="00987211">
        <w:rPr>
          <w:rFonts w:ascii="Times New Roman" w:eastAsia="Times New Roman" w:hAnsi="Times New Roman" w:cs="Times New Roman"/>
          <w:color w:val="383838"/>
          <w:shd w:val="clear" w:color="auto" w:fill="FFFFFF"/>
        </w:rPr>
        <w:t xml:space="preserve"> </w:t>
      </w:r>
      <w:r w:rsidR="003D44FE"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The process of critical scrutiny is essential to the success of this project – and nobody gets a free pass</w:t>
      </w:r>
      <w:r w:rsidR="003D44FE" w:rsidRPr="00987211">
        <w:rPr>
          <w:rFonts w:ascii="Times New Roman" w:eastAsia="Times New Roman" w:hAnsi="Times New Roman" w:cs="Times New Roman"/>
          <w:color w:val="383838"/>
          <w:shd w:val="clear" w:color="auto" w:fill="FFFFFF"/>
        </w:rPr>
        <w:t>” (Broadbent 2017)</w:t>
      </w:r>
      <w:r w:rsidR="00931EE1" w:rsidRPr="00987211">
        <w:rPr>
          <w:rFonts w:ascii="Times New Roman" w:eastAsia="Times New Roman" w:hAnsi="Times New Roman" w:cs="Times New Roman"/>
          <w:color w:val="383838"/>
          <w:shd w:val="clear" w:color="auto" w:fill="FFFFFF"/>
        </w:rPr>
        <w:t>.</w:t>
      </w:r>
    </w:p>
    <w:p w14:paraId="71B37E3F" w14:textId="77777777" w:rsidR="00931EE1" w:rsidRPr="00987211" w:rsidRDefault="00931EE1" w:rsidP="00565A3B">
      <w:pPr>
        <w:widowControl w:val="0"/>
        <w:autoSpaceDE w:val="0"/>
        <w:autoSpaceDN w:val="0"/>
        <w:adjustRightInd w:val="0"/>
        <w:spacing w:line="360" w:lineRule="auto"/>
        <w:rPr>
          <w:rFonts w:ascii="Times New Roman" w:hAnsi="Times New Roman" w:cs="Times New Roman"/>
        </w:rPr>
      </w:pPr>
    </w:p>
    <w:p w14:paraId="0DFF209D" w14:textId="4EB370FE" w:rsidR="007D733B"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arts with multiple perspectives and modal</w:t>
      </w:r>
      <w:r w:rsidR="0053297F" w:rsidRPr="00987211">
        <w:rPr>
          <w:rFonts w:ascii="Times New Roman" w:hAnsi="Times New Roman" w:cs="Times New Roman"/>
        </w:rPr>
        <w:t xml:space="preserve">ities are a means to rich integrative education with porous </w:t>
      </w:r>
      <w:r w:rsidRPr="00987211">
        <w:rPr>
          <w:rFonts w:ascii="Times New Roman" w:hAnsi="Times New Roman" w:cs="Times New Roman"/>
        </w:rPr>
        <w:t>boundaries</w:t>
      </w:r>
      <w:r w:rsidR="0053297F" w:rsidRPr="00987211">
        <w:rPr>
          <w:rFonts w:ascii="Times New Roman" w:hAnsi="Times New Roman" w:cs="Times New Roman"/>
        </w:rPr>
        <w:t xml:space="preserve"> that allow accessibility</w:t>
      </w:r>
      <w:r w:rsidRPr="00987211">
        <w:rPr>
          <w:rFonts w:ascii="Times New Roman" w:hAnsi="Times New Roman" w:cs="Times New Roman"/>
        </w:rPr>
        <w:t xml:space="preserve">. </w:t>
      </w:r>
      <w:ins w:id="257" w:author="Author">
        <w:r w:rsidR="007B2230">
          <w:rPr>
            <w:rFonts w:ascii="Times New Roman" w:hAnsi="Times New Roman" w:cs="Times New Roman"/>
          </w:rPr>
          <w:t>The arts provide students with p</w:t>
        </w:r>
      </w:ins>
      <w:del w:id="258" w:author="Author">
        <w:r w:rsidRPr="00987211" w:rsidDel="007B2230">
          <w:rPr>
            <w:rFonts w:ascii="Times New Roman" w:hAnsi="Times New Roman" w:cs="Times New Roman"/>
          </w:rPr>
          <w:delText>P</w:delText>
        </w:r>
      </w:del>
      <w:r w:rsidRPr="00987211">
        <w:rPr>
          <w:rFonts w:ascii="Times New Roman" w:hAnsi="Times New Roman" w:cs="Times New Roman"/>
        </w:rPr>
        <w:t>ossibilities for expression, imagination</w:t>
      </w:r>
      <w:r w:rsidR="00105373">
        <w:rPr>
          <w:rFonts w:ascii="Times New Roman" w:hAnsi="Times New Roman" w:cs="Times New Roman"/>
        </w:rPr>
        <w:t xml:space="preserve"> and</w:t>
      </w:r>
      <w:r w:rsidRPr="00987211">
        <w:rPr>
          <w:rFonts w:ascii="Times New Roman" w:hAnsi="Times New Roman" w:cs="Times New Roman"/>
        </w:rPr>
        <w:t xml:space="preserve"> </w:t>
      </w:r>
      <w:del w:id="259" w:author="Author">
        <w:r w:rsidRPr="00987211" w:rsidDel="00CC6225">
          <w:rPr>
            <w:rFonts w:ascii="Times New Roman" w:hAnsi="Times New Roman" w:cs="Times New Roman"/>
          </w:rPr>
          <w:delText>improved skill levels</w:delText>
        </w:r>
      </w:del>
      <w:ins w:id="260" w:author="Author">
        <w:r w:rsidR="00CC6225">
          <w:rPr>
            <w:rFonts w:ascii="Times New Roman" w:hAnsi="Times New Roman" w:cs="Times New Roman"/>
          </w:rPr>
          <w:t>proficiency; with the capacity to</w:t>
        </w:r>
      </w:ins>
      <w:r w:rsidRPr="00987211">
        <w:rPr>
          <w:rFonts w:ascii="Times New Roman" w:hAnsi="Times New Roman" w:cs="Times New Roman"/>
        </w:rPr>
        <w:t xml:space="preserve"> </w:t>
      </w:r>
      <w:commentRangeStart w:id="261"/>
      <w:del w:id="262" w:author="Author">
        <w:r w:rsidRPr="00987211" w:rsidDel="00CC6225">
          <w:rPr>
            <w:rFonts w:ascii="Times New Roman" w:hAnsi="Times New Roman" w:cs="Times New Roman"/>
          </w:rPr>
          <w:delText xml:space="preserve">expand imagination and </w:delText>
        </w:r>
      </w:del>
      <w:r w:rsidRPr="00987211">
        <w:rPr>
          <w:rFonts w:ascii="Times New Roman" w:hAnsi="Times New Roman" w:cs="Times New Roman"/>
        </w:rPr>
        <w:t>“push against external and internalized dominance by releasing the freedom to demand recognition of their own identity and dignity, to find</w:t>
      </w:r>
      <w:r w:rsidR="000B2F87" w:rsidRPr="00987211">
        <w:rPr>
          <w:rFonts w:ascii="Times New Roman" w:hAnsi="Times New Roman" w:cs="Times New Roman"/>
        </w:rPr>
        <w:t xml:space="preserve"> </w:t>
      </w:r>
      <w:r w:rsidR="000B5040" w:rsidRPr="00987211">
        <w:rPr>
          <w:rFonts w:ascii="Times New Roman" w:hAnsi="Times New Roman" w:cs="Times New Roman"/>
        </w:rPr>
        <w:t xml:space="preserve">a way out of no way” </w:t>
      </w:r>
      <w:r w:rsidR="000B5040" w:rsidRPr="00987211">
        <w:rPr>
          <w:rFonts w:ascii="Times New Roman" w:hAnsi="Times New Roman" w:cs="Times New Roman"/>
        </w:rPr>
        <w:lastRenderedPageBreak/>
        <w:t>(Hanley 2013</w:t>
      </w:r>
      <w:r w:rsidR="000B2F87" w:rsidRPr="00987211">
        <w:rPr>
          <w:rFonts w:ascii="Times New Roman" w:hAnsi="Times New Roman" w:cs="Times New Roman"/>
        </w:rPr>
        <w:t>: 10</w:t>
      </w:r>
      <w:r w:rsidRPr="00987211">
        <w:rPr>
          <w:rFonts w:ascii="Times New Roman" w:hAnsi="Times New Roman" w:cs="Times New Roman"/>
        </w:rPr>
        <w:t>)</w:t>
      </w:r>
      <w:r w:rsidR="00EF5BE9">
        <w:rPr>
          <w:rFonts w:ascii="Times New Roman" w:hAnsi="Times New Roman" w:cs="Times New Roman"/>
        </w:rPr>
        <w:t>.</w:t>
      </w:r>
      <w:commentRangeEnd w:id="261"/>
      <w:r w:rsidR="00CC6225">
        <w:rPr>
          <w:rStyle w:val="CommentReference"/>
        </w:rPr>
        <w:commentReference w:id="261"/>
      </w:r>
    </w:p>
    <w:p w14:paraId="0F92E5E7" w14:textId="77777777" w:rsidR="00BA0AFA" w:rsidRPr="00987211" w:rsidRDefault="00E061EE" w:rsidP="00565A3B">
      <w:pPr>
        <w:rPr>
          <w:rFonts w:ascii="Times New Roman" w:eastAsia="Times New Roman" w:hAnsi="Times New Roman" w:cs="Times New Roman"/>
        </w:rPr>
      </w:pPr>
      <w:r w:rsidRPr="00987211">
        <w:rPr>
          <w:rFonts w:ascii="Times New Roman" w:eastAsia="Times New Roman" w:hAnsi="Times New Roman" w:cs="Times New Roman"/>
          <w:color w:val="383838"/>
          <w:shd w:val="clear" w:color="auto" w:fill="FFFFFF"/>
        </w:rPr>
        <w:t xml:space="preserve"> </w:t>
      </w:r>
    </w:p>
    <w:p w14:paraId="118A919B" w14:textId="77777777" w:rsidR="009562D3" w:rsidRPr="00987211" w:rsidRDefault="009562D3" w:rsidP="00565A3B">
      <w:pPr>
        <w:spacing w:line="360" w:lineRule="auto"/>
        <w:rPr>
          <w:rFonts w:ascii="Times New Roman" w:hAnsi="Times New Roman" w:cs="Times New Roman"/>
          <w:color w:val="262626"/>
        </w:rPr>
      </w:pPr>
      <w:r w:rsidRPr="00987211">
        <w:rPr>
          <w:rFonts w:ascii="Times New Roman" w:hAnsi="Times New Roman" w:cs="Times New Roman"/>
        </w:rPr>
        <w:t xml:space="preserve">The </w:t>
      </w:r>
      <w:r w:rsidRPr="00987211">
        <w:rPr>
          <w:rFonts w:ascii="Times New Roman" w:hAnsi="Times New Roman" w:cs="Times New Roman"/>
          <w:color w:val="262626"/>
        </w:rPr>
        <w:t xml:space="preserve">challenge of </w:t>
      </w:r>
      <w:r w:rsidR="008D1A61" w:rsidRPr="00987211">
        <w:rPr>
          <w:rFonts w:ascii="Times New Roman" w:hAnsi="Times New Roman" w:cs="Times New Roman"/>
          <w:color w:val="262626"/>
        </w:rPr>
        <w:t>decolonising</w:t>
      </w:r>
      <w:r w:rsidR="00987211">
        <w:rPr>
          <w:rFonts w:ascii="Times New Roman" w:hAnsi="Times New Roman" w:cs="Times New Roman"/>
          <w:color w:val="262626"/>
        </w:rPr>
        <w:t xml:space="preserve"> </w:t>
      </w:r>
      <w:r w:rsidRPr="00987211">
        <w:rPr>
          <w:rFonts w:ascii="Times New Roman" w:hAnsi="Times New Roman" w:cs="Times New Roman"/>
          <w:color w:val="262626"/>
        </w:rPr>
        <w:t>the curricula</w:t>
      </w:r>
      <w:r w:rsidR="00FD5957" w:rsidRPr="00987211">
        <w:rPr>
          <w:rFonts w:ascii="Times New Roman" w:hAnsi="Times New Roman" w:cs="Times New Roman"/>
          <w:color w:val="262626"/>
        </w:rPr>
        <w:t xml:space="preserve"> </w:t>
      </w:r>
      <w:r w:rsidRPr="00987211">
        <w:rPr>
          <w:rFonts w:ascii="Times New Roman" w:hAnsi="Times New Roman" w:cs="Times New Roman"/>
          <w:color w:val="262626"/>
        </w:rPr>
        <w:t xml:space="preserve">presents us with </w:t>
      </w:r>
      <w:r w:rsidR="00987211">
        <w:rPr>
          <w:rFonts w:ascii="Times New Roman" w:hAnsi="Times New Roman" w:cs="Times New Roman"/>
          <w:color w:val="262626"/>
        </w:rPr>
        <w:t>catalys</w:t>
      </w:r>
      <w:r w:rsidR="00FD5957" w:rsidRPr="00987211">
        <w:rPr>
          <w:rFonts w:ascii="Times New Roman" w:hAnsi="Times New Roman" w:cs="Times New Roman"/>
          <w:color w:val="262626"/>
        </w:rPr>
        <w:t>ing opportunities</w:t>
      </w:r>
      <w:r w:rsidRPr="00987211">
        <w:rPr>
          <w:rFonts w:ascii="Times New Roman" w:hAnsi="Times New Roman" w:cs="Times New Roman"/>
          <w:color w:val="262626"/>
        </w:rPr>
        <w:t xml:space="preserve"> for engaging more relevant methodologies of teaching and learning local content</w:t>
      </w:r>
      <w:r w:rsidRPr="00987211">
        <w:rPr>
          <w:rFonts w:ascii="Times New Roman" w:hAnsi="Times New Roman" w:cs="Times New Roman"/>
        </w:rPr>
        <w:t xml:space="preserve">. Arts and design educators </w:t>
      </w:r>
      <w:r w:rsidR="00FD5957" w:rsidRPr="00987211">
        <w:rPr>
          <w:rFonts w:ascii="Times New Roman" w:hAnsi="Times New Roman" w:cs="Times New Roman"/>
        </w:rPr>
        <w:t xml:space="preserve">are well placed to facilitate </w:t>
      </w:r>
      <w:r w:rsidRPr="00987211">
        <w:rPr>
          <w:rFonts w:ascii="Times New Roman" w:hAnsi="Times New Roman" w:cs="Times New Roman"/>
        </w:rPr>
        <w:t>radical ways of engaging students</w:t>
      </w:r>
      <w:r w:rsidR="000B2F87" w:rsidRPr="00987211">
        <w:rPr>
          <w:rFonts w:ascii="Times New Roman" w:hAnsi="Times New Roman" w:cs="Times New Roman"/>
        </w:rPr>
        <w:t xml:space="preserve"> and</w:t>
      </w:r>
      <w:r w:rsidRPr="00987211">
        <w:rPr>
          <w:rFonts w:ascii="Times New Roman" w:hAnsi="Times New Roman" w:cs="Times New Roman"/>
        </w:rPr>
        <w:t xml:space="preserve"> </w:t>
      </w:r>
      <w:r w:rsidR="000B2F87" w:rsidRPr="00987211">
        <w:rPr>
          <w:rFonts w:ascii="Times New Roman" w:hAnsi="Times New Roman" w:cs="Times New Roman"/>
        </w:rPr>
        <w:t>including</w:t>
      </w:r>
      <w:r w:rsidR="00305DAF" w:rsidRPr="00987211">
        <w:rPr>
          <w:rFonts w:ascii="Times New Roman" w:hAnsi="Times New Roman" w:cs="Times New Roman"/>
        </w:rPr>
        <w:t xml:space="preserve"> a range of modalities that expands access and recogni</w:t>
      </w:r>
      <w:r w:rsidR="00D74FD5" w:rsidRPr="00987211">
        <w:rPr>
          <w:rFonts w:ascii="Times New Roman" w:hAnsi="Times New Roman" w:cs="Times New Roman"/>
        </w:rPr>
        <w:t>s</w:t>
      </w:r>
      <w:r w:rsidR="00305DAF" w:rsidRPr="00987211">
        <w:rPr>
          <w:rFonts w:ascii="Times New Roman" w:hAnsi="Times New Roman" w:cs="Times New Roman"/>
        </w:rPr>
        <w:t>es diverse resources for meaning making and learning. Social justice education</w:t>
      </w:r>
      <w:r w:rsidR="000B2F87" w:rsidRPr="00987211">
        <w:rPr>
          <w:rFonts w:ascii="Times New Roman" w:hAnsi="Times New Roman" w:cs="Times New Roman"/>
        </w:rPr>
        <w:t xml:space="preserve"> </w:t>
      </w:r>
      <w:r w:rsidR="00305DAF" w:rsidRPr="00987211">
        <w:rPr>
          <w:rFonts w:ascii="Times New Roman" w:hAnsi="Times New Roman" w:cs="Times New Roman"/>
        </w:rPr>
        <w:t xml:space="preserve">embraces </w:t>
      </w:r>
      <w:r w:rsidRPr="00987211">
        <w:rPr>
          <w:rFonts w:ascii="Times New Roman" w:hAnsi="Times New Roman" w:cs="Times New Roman"/>
          <w:color w:val="262626"/>
        </w:rPr>
        <w:t xml:space="preserve">cohesive connections </w:t>
      </w:r>
      <w:r w:rsidR="00FD5957" w:rsidRPr="00987211">
        <w:rPr>
          <w:rFonts w:ascii="Times New Roman" w:hAnsi="Times New Roman" w:cs="Times New Roman"/>
          <w:color w:val="262626"/>
        </w:rPr>
        <w:t xml:space="preserve">to </w:t>
      </w:r>
      <w:r w:rsidRPr="00987211">
        <w:rPr>
          <w:rFonts w:ascii="Times New Roman" w:hAnsi="Times New Roman" w:cs="Times New Roman"/>
          <w:color w:val="262626"/>
        </w:rPr>
        <w:t>educate</w:t>
      </w:r>
      <w:r w:rsidR="00FD5957" w:rsidRPr="00987211">
        <w:rPr>
          <w:rFonts w:ascii="Times New Roman" w:hAnsi="Times New Roman" w:cs="Times New Roman"/>
          <w:color w:val="262626"/>
        </w:rPr>
        <w:t xml:space="preserve"> active and empathetic students as citizens.</w:t>
      </w:r>
      <w:r w:rsidR="000B2F87" w:rsidRPr="00987211">
        <w:rPr>
          <w:rFonts w:ascii="Times New Roman" w:hAnsi="Times New Roman" w:cs="Times New Roman"/>
          <w:color w:val="262626"/>
        </w:rPr>
        <w:t xml:space="preserve"> Diverse approaches go a long way in addressing the legacy of coloniality and inequality</w:t>
      </w:r>
      <w:r w:rsidR="00D74FD5" w:rsidRPr="00987211">
        <w:rPr>
          <w:rFonts w:ascii="Times New Roman" w:hAnsi="Times New Roman" w:cs="Times New Roman"/>
          <w:color w:val="262626"/>
        </w:rPr>
        <w:t>.</w:t>
      </w:r>
    </w:p>
    <w:p w14:paraId="0C00B41D"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120A76FB" w14:textId="77777777" w:rsidR="007D733B" w:rsidRPr="00987211" w:rsidRDefault="007D2758"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Acknowledgements</w:t>
      </w:r>
    </w:p>
    <w:p w14:paraId="368348BC" w14:textId="53F51AE0" w:rsidR="003621B3" w:rsidRPr="00987211" w:rsidDel="00FD0316" w:rsidRDefault="006B74FC" w:rsidP="00787FD1">
      <w:pPr>
        <w:spacing w:line="276" w:lineRule="auto"/>
        <w:rPr>
          <w:del w:id="263" w:author="Author"/>
          <w:rFonts w:ascii="Times New Roman" w:hAnsi="Times New Roman" w:cs="Times New Roman"/>
        </w:rPr>
      </w:pPr>
      <w:r w:rsidRPr="00987211">
        <w:rPr>
          <w:rFonts w:ascii="Times New Roman" w:hAnsi="Times New Roman" w:cs="Times New Roman"/>
        </w:rPr>
        <w:t xml:space="preserve">The authors would like to thank </w:t>
      </w:r>
      <w:r w:rsidR="007D2758" w:rsidRPr="00987211">
        <w:rPr>
          <w:rFonts w:ascii="Times New Roman" w:hAnsi="Times New Roman" w:cs="Times New Roman"/>
        </w:rPr>
        <w:t xml:space="preserve">the </w:t>
      </w:r>
      <w:r w:rsidR="00995EAB" w:rsidRPr="00987211">
        <w:rPr>
          <w:rFonts w:ascii="Times New Roman" w:hAnsi="Times New Roman" w:cs="Times New Roman"/>
        </w:rPr>
        <w:t>first</w:t>
      </w:r>
      <w:ins w:id="264" w:author="Author">
        <w:r w:rsidR="00106C3D">
          <w:rPr>
            <w:rFonts w:ascii="Times New Roman" w:hAnsi="Times New Roman" w:cs="Times New Roman"/>
          </w:rPr>
          <w:t>-</w:t>
        </w:r>
      </w:ins>
      <w:del w:id="265" w:author="Author">
        <w:r w:rsidR="00105373" w:rsidDel="00106C3D">
          <w:rPr>
            <w:rFonts w:ascii="Times New Roman" w:hAnsi="Times New Roman" w:cs="Times New Roman"/>
          </w:rPr>
          <w:delText xml:space="preserve"> </w:delText>
        </w:r>
      </w:del>
      <w:r w:rsidRPr="00987211">
        <w:rPr>
          <w:rFonts w:ascii="Times New Roman" w:hAnsi="Times New Roman" w:cs="Times New Roman"/>
        </w:rPr>
        <w:t xml:space="preserve">year class of 2016 for their consent and participation </w:t>
      </w:r>
      <w:r w:rsidR="00296F18" w:rsidRPr="00987211">
        <w:rPr>
          <w:rFonts w:ascii="Times New Roman" w:hAnsi="Times New Roman" w:cs="Times New Roman"/>
        </w:rPr>
        <w:t xml:space="preserve">and for their permission to include their </w:t>
      </w:r>
      <w:r w:rsidRPr="00987211">
        <w:rPr>
          <w:rFonts w:ascii="Times New Roman" w:hAnsi="Times New Roman" w:cs="Times New Roman"/>
        </w:rPr>
        <w:t>statements and</w:t>
      </w:r>
      <w:r w:rsidR="00787FD1">
        <w:rPr>
          <w:rFonts w:ascii="Times New Roman" w:hAnsi="Times New Roman" w:cs="Times New Roman"/>
        </w:rPr>
        <w:t xml:space="preserve"> visual</w:t>
      </w:r>
      <w:ins w:id="266" w:author="Author">
        <w:r w:rsidR="00FD0316">
          <w:rPr>
            <w:rFonts w:ascii="Times New Roman" w:hAnsi="Times New Roman" w:cs="Times New Roman"/>
          </w:rPr>
          <w:t xml:space="preserve"> </w:t>
        </w:r>
      </w:ins>
      <w:del w:id="267" w:author="Author">
        <w:r w:rsidR="00787FD1" w:rsidDel="00FD0316">
          <w:rPr>
            <w:rFonts w:ascii="Times New Roman" w:hAnsi="Times New Roman" w:cs="Times New Roman"/>
          </w:rPr>
          <w:delText xml:space="preserve"> </w:delText>
        </w:r>
      </w:del>
      <w:r w:rsidR="00787FD1">
        <w:rPr>
          <w:rFonts w:ascii="Times New Roman" w:hAnsi="Times New Roman" w:cs="Times New Roman"/>
        </w:rPr>
        <w:t>contributions in this</w:t>
      </w:r>
      <w:r w:rsidR="00296F18" w:rsidRPr="00987211">
        <w:rPr>
          <w:rFonts w:ascii="Times New Roman" w:hAnsi="Times New Roman" w:cs="Times New Roman"/>
        </w:rPr>
        <w:t xml:space="preserve"> paper.</w:t>
      </w:r>
      <w:r w:rsidR="003621B3" w:rsidRPr="00987211">
        <w:rPr>
          <w:rFonts w:ascii="Times New Roman" w:hAnsi="Times New Roman" w:cs="Times New Roman"/>
        </w:rPr>
        <w:t xml:space="preserve"> </w:t>
      </w:r>
      <w:r w:rsidR="00105373">
        <w:rPr>
          <w:rFonts w:ascii="Times New Roman" w:hAnsi="Times New Roman" w:cs="Times New Roman"/>
        </w:rPr>
        <w:t>We also ap</w:t>
      </w:r>
      <w:r w:rsidR="00995EAB" w:rsidRPr="00987211">
        <w:rPr>
          <w:rFonts w:ascii="Times New Roman" w:hAnsi="Times New Roman" w:cs="Times New Roman"/>
        </w:rPr>
        <w:t>preciat</w:t>
      </w:r>
      <w:r w:rsidR="00105373">
        <w:rPr>
          <w:rFonts w:ascii="Times New Roman" w:hAnsi="Times New Roman" w:cs="Times New Roman"/>
        </w:rPr>
        <w:t>e</w:t>
      </w:r>
      <w:r w:rsidR="00995EAB" w:rsidRPr="00987211">
        <w:rPr>
          <w:rFonts w:ascii="Times New Roman" w:hAnsi="Times New Roman" w:cs="Times New Roman"/>
        </w:rPr>
        <w:t xml:space="preserve"> the contribution </w:t>
      </w:r>
      <w:r w:rsidR="00105373">
        <w:rPr>
          <w:rFonts w:ascii="Times New Roman" w:hAnsi="Times New Roman" w:cs="Times New Roman"/>
        </w:rPr>
        <w:t>of</w:t>
      </w:r>
      <w:r w:rsidR="003621B3" w:rsidRPr="00987211">
        <w:rPr>
          <w:rFonts w:ascii="Times New Roman" w:hAnsi="Times New Roman" w:cs="Times New Roman"/>
        </w:rPr>
        <w:t xml:space="preserve"> Heidi Mielke </w:t>
      </w:r>
      <w:r w:rsidR="00931EE1" w:rsidRPr="00987211">
        <w:rPr>
          <w:rFonts w:ascii="Times New Roman" w:hAnsi="Times New Roman" w:cs="Times New Roman"/>
        </w:rPr>
        <w:t>who lead the first-</w:t>
      </w:r>
      <w:r w:rsidR="003621B3" w:rsidRPr="00987211">
        <w:rPr>
          <w:rFonts w:ascii="Times New Roman" w:hAnsi="Times New Roman" w:cs="Times New Roman"/>
        </w:rPr>
        <w:t>year printmaking project</w:t>
      </w:r>
      <w:r w:rsidR="003621B3" w:rsidRPr="00987211">
        <w:rPr>
          <w:rFonts w:ascii="Times New Roman" w:hAnsi="Times New Roman" w:cs="Times New Roman"/>
          <w:i/>
        </w:rPr>
        <w:t>:</w:t>
      </w:r>
      <w:r w:rsidR="003621B3" w:rsidRPr="009B6006">
        <w:rPr>
          <w:rFonts w:ascii="Times New Roman" w:hAnsi="Times New Roman" w:cs="Times New Roman"/>
        </w:rPr>
        <w:t xml:space="preserve"> I am</w:t>
      </w:r>
      <w:r w:rsidR="00105373">
        <w:rPr>
          <w:rFonts w:ascii="Times New Roman" w:hAnsi="Times New Roman" w:cs="Times New Roman"/>
        </w:rPr>
        <w:t xml:space="preserve"> (</w:t>
      </w:r>
      <w:r w:rsidR="003621B3" w:rsidRPr="009B6006">
        <w:rPr>
          <w:rFonts w:ascii="Times New Roman" w:hAnsi="Times New Roman" w:cs="Times New Roman"/>
        </w:rPr>
        <w:t>not</w:t>
      </w:r>
      <w:r w:rsidR="00105373">
        <w:rPr>
          <w:rFonts w:ascii="Times New Roman" w:hAnsi="Times New Roman" w:cs="Times New Roman"/>
        </w:rPr>
        <w:t>)</w:t>
      </w:r>
      <w:r w:rsidR="003621B3" w:rsidRPr="009B6006">
        <w:rPr>
          <w:rFonts w:ascii="Times New Roman" w:hAnsi="Times New Roman" w:cs="Times New Roman"/>
        </w:rPr>
        <w:t xml:space="preserve"> an African</w:t>
      </w:r>
      <w:r w:rsidR="00105373">
        <w:rPr>
          <w:rFonts w:ascii="Times New Roman" w:hAnsi="Times New Roman" w:cs="Times New Roman"/>
        </w:rPr>
        <w:t>.</w:t>
      </w:r>
      <w:ins w:id="268" w:author="Author">
        <w:r w:rsidR="00FD0316">
          <w:rPr>
            <w:rFonts w:ascii="Times New Roman" w:hAnsi="Times New Roman" w:cs="Times New Roman"/>
          </w:rPr>
          <w:t xml:space="preserve"> </w:t>
        </w:r>
      </w:ins>
    </w:p>
    <w:p w14:paraId="658A2E0F" w14:textId="6CB377A2" w:rsidR="007D2758" w:rsidRPr="00987211" w:rsidRDefault="00EF5BE9" w:rsidP="00787FD1">
      <w:pPr>
        <w:spacing w:line="276" w:lineRule="auto"/>
        <w:rPr>
          <w:rFonts w:ascii="Times New Roman" w:hAnsi="Times New Roman" w:cs="Times New Roman"/>
        </w:rPr>
      </w:pPr>
      <w:r w:rsidRPr="00805284">
        <w:rPr>
          <w:rFonts w:ascii="Times New Roman" w:hAnsi="Times New Roman" w:cs="Times New Roman"/>
        </w:rPr>
        <w:t>Thank you to</w:t>
      </w:r>
      <w:ins w:id="269" w:author="Author">
        <w:r w:rsidR="00FD0316">
          <w:rPr>
            <w:rFonts w:ascii="Times New Roman" w:hAnsi="Times New Roman" w:cs="Times New Roman"/>
          </w:rPr>
          <w:t xml:space="preserve"> </w:t>
        </w:r>
      </w:ins>
      <w:del w:id="270" w:author="Author">
        <w:r w:rsidRPr="00805284" w:rsidDel="00FD0316">
          <w:rPr>
            <w:rFonts w:ascii="Times New Roman" w:hAnsi="Times New Roman" w:cs="Times New Roman"/>
          </w:rPr>
          <w:delText xml:space="preserve"> </w:delText>
        </w:r>
      </w:del>
      <w:r w:rsidR="00787FD1">
        <w:rPr>
          <w:rFonts w:ascii="Times New Roman" w:hAnsi="Times New Roman" w:cs="Times New Roman"/>
        </w:rPr>
        <w:t xml:space="preserve">Elizabeth Rankin for her comments on an earlier version of this paper and to </w:t>
      </w:r>
      <w:r w:rsidRPr="00805284">
        <w:rPr>
          <w:rFonts w:ascii="Times New Roman" w:hAnsi="Times New Roman" w:cs="Times New Roman"/>
        </w:rPr>
        <w:t>Robyn Sassen for her insightful editing of this article</w:t>
      </w:r>
      <w:r>
        <w:rPr>
          <w:rFonts w:ascii="Times New Roman" w:hAnsi="Times New Roman" w:cs="Times New Roman"/>
        </w:rPr>
        <w:t xml:space="preserve">. </w:t>
      </w:r>
    </w:p>
    <w:p w14:paraId="0115E685" w14:textId="77777777" w:rsidR="00296F18" w:rsidRPr="00987211" w:rsidRDefault="00296F18" w:rsidP="00565A3B">
      <w:pPr>
        <w:rPr>
          <w:rFonts w:ascii="Times New Roman" w:hAnsi="Times New Roman" w:cs="Times New Roman"/>
          <w:b/>
        </w:rPr>
      </w:pPr>
    </w:p>
    <w:p w14:paraId="40393377" w14:textId="77777777" w:rsidR="00D74FD5" w:rsidRPr="00987211" w:rsidRDefault="007D2758" w:rsidP="00565A3B">
      <w:pPr>
        <w:outlineLvl w:val="0"/>
        <w:rPr>
          <w:rFonts w:ascii="Times New Roman" w:hAnsi="Times New Roman" w:cs="Times New Roman"/>
          <w:b/>
        </w:rPr>
      </w:pPr>
      <w:r w:rsidRPr="00987211">
        <w:rPr>
          <w:rFonts w:ascii="Times New Roman" w:hAnsi="Times New Roman" w:cs="Times New Roman"/>
          <w:b/>
        </w:rPr>
        <w:t>References</w:t>
      </w:r>
    </w:p>
    <w:p w14:paraId="6D782A14" w14:textId="77777777" w:rsidR="00105373" w:rsidRDefault="00105373" w:rsidP="00565A3B">
      <w:pPr>
        <w:ind w:left="567" w:hanging="567"/>
        <w:rPr>
          <w:rFonts w:ascii="Times New Roman" w:hAnsi="Times New Roman" w:cs="Times New Roman"/>
        </w:rPr>
      </w:pPr>
    </w:p>
    <w:p w14:paraId="35F3425E" w14:textId="3B352D62" w:rsidR="00A05418" w:rsidRPr="00987211" w:rsidRDefault="00A05418" w:rsidP="00565A3B">
      <w:pPr>
        <w:ind w:left="567" w:hanging="567"/>
        <w:rPr>
          <w:rFonts w:ascii="Times New Roman" w:hAnsi="Times New Roman" w:cs="Times New Roman"/>
        </w:rPr>
      </w:pPr>
      <w:commentRangeStart w:id="271"/>
      <w:r w:rsidRPr="00987211">
        <w:rPr>
          <w:rFonts w:ascii="Times New Roman" w:hAnsi="Times New Roman" w:cs="Times New Roman"/>
        </w:rPr>
        <w:t>Berman, K</w:t>
      </w:r>
      <w:ins w:id="272" w:author="Author">
        <w:r w:rsidR="00BD5379">
          <w:rPr>
            <w:rFonts w:ascii="Times New Roman" w:hAnsi="Times New Roman" w:cs="Times New Roman"/>
          </w:rPr>
          <w:t>.</w:t>
        </w:r>
      </w:ins>
      <w:r w:rsidRPr="00987211">
        <w:rPr>
          <w:rFonts w:ascii="Times New Roman" w:hAnsi="Times New Roman" w:cs="Times New Roman"/>
        </w:rPr>
        <w:t xml:space="preserve"> </w:t>
      </w:r>
      <w:ins w:id="273" w:author="Author">
        <w:r w:rsidR="00BD5379">
          <w:rPr>
            <w:rFonts w:ascii="Times New Roman" w:hAnsi="Times New Roman" w:cs="Times New Roman"/>
          </w:rPr>
          <w:t>&amp;</w:t>
        </w:r>
      </w:ins>
      <w:del w:id="274" w:author="Author">
        <w:r w:rsidRPr="00987211" w:rsidDel="00BD5379">
          <w:rPr>
            <w:rFonts w:ascii="Times New Roman" w:hAnsi="Times New Roman" w:cs="Times New Roman"/>
          </w:rPr>
          <w:delText>and</w:delText>
        </w:r>
      </w:del>
      <w:r w:rsidRPr="00987211">
        <w:rPr>
          <w:rFonts w:ascii="Times New Roman" w:hAnsi="Times New Roman" w:cs="Times New Roman"/>
        </w:rPr>
        <w:t xml:space="preserve"> </w:t>
      </w:r>
      <w:r w:rsidR="00666C6B">
        <w:rPr>
          <w:rFonts w:ascii="Times New Roman" w:hAnsi="Times New Roman" w:cs="Times New Roman"/>
        </w:rPr>
        <w:t xml:space="preserve">Allen, </w:t>
      </w:r>
      <w:r w:rsidR="00105373">
        <w:rPr>
          <w:rFonts w:ascii="Times New Roman" w:hAnsi="Times New Roman" w:cs="Times New Roman"/>
        </w:rPr>
        <w:t>L</w:t>
      </w:r>
      <w:r w:rsidRPr="00987211">
        <w:rPr>
          <w:rFonts w:ascii="Times New Roman" w:hAnsi="Times New Roman" w:cs="Times New Roman"/>
        </w:rPr>
        <w:t xml:space="preserve">. 2012. </w:t>
      </w:r>
      <w:del w:id="275" w:author="Author">
        <w:r w:rsidRPr="00987211" w:rsidDel="00BD5379">
          <w:rPr>
            <w:rFonts w:ascii="Times New Roman" w:hAnsi="Times New Roman" w:cs="Times New Roman"/>
          </w:rPr>
          <w:delText>“</w:delText>
        </w:r>
      </w:del>
      <w:r w:rsidRPr="00987211">
        <w:rPr>
          <w:rFonts w:ascii="Times New Roman" w:hAnsi="Times New Roman" w:cs="Times New Roman"/>
        </w:rPr>
        <w:t xml:space="preserve">Deepening students’ understanding of democratic </w:t>
      </w:r>
      <w:r w:rsidR="0044557D" w:rsidRPr="00987211">
        <w:rPr>
          <w:rFonts w:ascii="Times New Roman" w:hAnsi="Times New Roman" w:cs="Times New Roman"/>
        </w:rPr>
        <w:t xml:space="preserve">                      </w:t>
      </w:r>
      <w:r w:rsidRPr="00987211">
        <w:rPr>
          <w:rFonts w:ascii="Times New Roman" w:hAnsi="Times New Roman" w:cs="Times New Roman"/>
        </w:rPr>
        <w:t>citizenship through arts-based approaches to experiential service learning</w:t>
      </w:r>
      <w:ins w:id="276" w:author="Author">
        <w:r w:rsidR="00BD5379">
          <w:rPr>
            <w:rFonts w:ascii="Times New Roman" w:hAnsi="Times New Roman" w:cs="Times New Roman"/>
          </w:rPr>
          <w:t xml:space="preserve">. </w:t>
        </w:r>
      </w:ins>
      <w:del w:id="277" w:author="Author">
        <w:r w:rsidRPr="00987211" w:rsidDel="00BD5379">
          <w:rPr>
            <w:rFonts w:ascii="Times New Roman" w:hAnsi="Times New Roman" w:cs="Times New Roman"/>
          </w:rPr>
          <w:delText xml:space="preserve">” </w:delText>
        </w:r>
      </w:del>
      <w:r w:rsidRPr="009B6006">
        <w:rPr>
          <w:rFonts w:ascii="Times New Roman" w:hAnsi="Times New Roman" w:cs="Times New Roman"/>
          <w:i/>
          <w:iCs/>
        </w:rPr>
        <w:t>South African Review of Sociology</w:t>
      </w:r>
      <w:r w:rsidRPr="00987211">
        <w:rPr>
          <w:rFonts w:ascii="Times New Roman" w:hAnsi="Times New Roman" w:cs="Times New Roman"/>
        </w:rPr>
        <w:t xml:space="preserve"> 43</w:t>
      </w:r>
      <w:del w:id="278" w:author="Author">
        <w:r w:rsidRPr="00987211" w:rsidDel="00BD5379">
          <w:rPr>
            <w:rFonts w:ascii="Times New Roman" w:hAnsi="Times New Roman" w:cs="Times New Roman"/>
          </w:rPr>
          <w:delText xml:space="preserve"> </w:delText>
        </w:r>
      </w:del>
      <w:r w:rsidRPr="00987211">
        <w:rPr>
          <w:rFonts w:ascii="Times New Roman" w:hAnsi="Times New Roman" w:cs="Times New Roman"/>
        </w:rPr>
        <w:t xml:space="preserve">(2): 76-88.  </w:t>
      </w:r>
    </w:p>
    <w:p w14:paraId="5045E8CA" w14:textId="77777777" w:rsidR="00495C74" w:rsidRPr="00987211" w:rsidRDefault="00495C74" w:rsidP="00565A3B">
      <w:pPr>
        <w:rPr>
          <w:rFonts w:ascii="Times New Roman" w:hAnsi="Times New Roman" w:cs="Times New Roman"/>
        </w:rPr>
      </w:pPr>
    </w:p>
    <w:p w14:paraId="250062A7" w14:textId="737C42B5" w:rsidR="003D44FE"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Boyte, H. C. 2009. </w:t>
      </w:r>
      <w:r w:rsidRPr="009B6006">
        <w:rPr>
          <w:rFonts w:ascii="Times New Roman" w:hAnsi="Times New Roman" w:cs="Times New Roman"/>
          <w:i/>
          <w:iCs/>
        </w:rPr>
        <w:t xml:space="preserve">Civic </w:t>
      </w:r>
      <w:ins w:id="279" w:author="Author">
        <w:r w:rsidR="00BD5379">
          <w:rPr>
            <w:rFonts w:ascii="Times New Roman" w:hAnsi="Times New Roman" w:cs="Times New Roman"/>
            <w:i/>
            <w:iCs/>
          </w:rPr>
          <w:t>A</w:t>
        </w:r>
      </w:ins>
      <w:del w:id="280" w:author="Author">
        <w:r w:rsidRPr="009B6006" w:rsidDel="00BD5379">
          <w:rPr>
            <w:rFonts w:ascii="Times New Roman" w:hAnsi="Times New Roman" w:cs="Times New Roman"/>
            <w:i/>
            <w:iCs/>
          </w:rPr>
          <w:delText>a</w:delText>
        </w:r>
      </w:del>
      <w:r w:rsidRPr="009B6006">
        <w:rPr>
          <w:rFonts w:ascii="Times New Roman" w:hAnsi="Times New Roman" w:cs="Times New Roman"/>
          <w:i/>
          <w:iCs/>
        </w:rPr>
        <w:t xml:space="preserve">gency and the </w:t>
      </w:r>
      <w:ins w:id="281" w:author="Author">
        <w:r w:rsidR="00BD5379">
          <w:rPr>
            <w:rFonts w:ascii="Times New Roman" w:hAnsi="Times New Roman" w:cs="Times New Roman"/>
            <w:i/>
            <w:iCs/>
          </w:rPr>
          <w:t>C</w:t>
        </w:r>
      </w:ins>
      <w:del w:id="282" w:author="Author">
        <w:r w:rsidRPr="009B6006" w:rsidDel="00BD5379">
          <w:rPr>
            <w:rFonts w:ascii="Times New Roman" w:hAnsi="Times New Roman" w:cs="Times New Roman"/>
            <w:i/>
            <w:iCs/>
          </w:rPr>
          <w:delText>c</w:delText>
        </w:r>
      </w:del>
      <w:r w:rsidRPr="009B6006">
        <w:rPr>
          <w:rFonts w:ascii="Times New Roman" w:hAnsi="Times New Roman" w:cs="Times New Roman"/>
          <w:i/>
          <w:iCs/>
        </w:rPr>
        <w:t xml:space="preserve">ult of the </w:t>
      </w:r>
      <w:ins w:id="283" w:author="Author">
        <w:r w:rsidR="00BD5379">
          <w:rPr>
            <w:rFonts w:ascii="Times New Roman" w:hAnsi="Times New Roman" w:cs="Times New Roman"/>
            <w:i/>
            <w:iCs/>
          </w:rPr>
          <w:t>E</w:t>
        </w:r>
      </w:ins>
      <w:del w:id="284" w:author="Author">
        <w:r w:rsidRPr="009B6006" w:rsidDel="00BD5379">
          <w:rPr>
            <w:rFonts w:ascii="Times New Roman" w:hAnsi="Times New Roman" w:cs="Times New Roman"/>
            <w:i/>
            <w:iCs/>
          </w:rPr>
          <w:delText>e</w:delText>
        </w:r>
      </w:del>
      <w:r w:rsidRPr="009B6006">
        <w:rPr>
          <w:rFonts w:ascii="Times New Roman" w:hAnsi="Times New Roman" w:cs="Times New Roman"/>
          <w:i/>
          <w:iCs/>
        </w:rPr>
        <w:t>xpert</w:t>
      </w:r>
      <w:r w:rsidRPr="00987211">
        <w:rPr>
          <w:rFonts w:ascii="Times New Roman" w:hAnsi="Times New Roman" w:cs="Times New Roman"/>
        </w:rPr>
        <w:t>. Dayton, Ohio: Kettering</w:t>
      </w:r>
      <w:del w:id="285" w:author="Author">
        <w:r w:rsidRPr="00987211" w:rsidDel="003D5B22">
          <w:rPr>
            <w:rFonts w:ascii="Times New Roman" w:hAnsi="Times New Roman" w:cs="Times New Roman"/>
          </w:rPr>
          <w:delText xml:space="preserve"> </w:delText>
        </w:r>
        <w:r w:rsidR="0044557D" w:rsidRPr="00987211" w:rsidDel="003D5B22">
          <w:rPr>
            <w:rFonts w:ascii="Times New Roman" w:hAnsi="Times New Roman" w:cs="Times New Roman"/>
          </w:rPr>
          <w:delText xml:space="preserve">   </w:delText>
        </w:r>
      </w:del>
      <w:r w:rsidR="0044557D" w:rsidRPr="00987211">
        <w:rPr>
          <w:rFonts w:ascii="Times New Roman" w:hAnsi="Times New Roman" w:cs="Times New Roman"/>
        </w:rPr>
        <w:t xml:space="preserve"> </w:t>
      </w:r>
      <w:del w:id="286" w:author="Author">
        <w:r w:rsidR="0044557D" w:rsidRPr="00987211" w:rsidDel="003D5B22">
          <w:rPr>
            <w:rFonts w:ascii="Times New Roman" w:hAnsi="Times New Roman" w:cs="Times New Roman"/>
          </w:rPr>
          <w:delText xml:space="preserve"> </w:delText>
        </w:r>
      </w:del>
      <w:r w:rsidRPr="00987211">
        <w:rPr>
          <w:rFonts w:ascii="Times New Roman" w:hAnsi="Times New Roman" w:cs="Times New Roman"/>
        </w:rPr>
        <w:t>Foundation.</w:t>
      </w:r>
    </w:p>
    <w:p w14:paraId="1AD56F45" w14:textId="77777777" w:rsidR="003D44FE" w:rsidRPr="00987211" w:rsidRDefault="003D44FE" w:rsidP="00565A3B">
      <w:pPr>
        <w:ind w:left="567" w:hanging="567"/>
        <w:rPr>
          <w:rFonts w:ascii="Times New Roman" w:hAnsi="Times New Roman" w:cs="Times New Roman"/>
        </w:rPr>
      </w:pPr>
    </w:p>
    <w:p w14:paraId="091A724D" w14:textId="725E3575" w:rsidR="003D44FE" w:rsidRPr="00106C3D" w:rsidRDefault="00931EE1" w:rsidP="003D5B22">
      <w:pPr>
        <w:ind w:left="567" w:hanging="567"/>
        <w:rPr>
          <w:rFonts w:ascii="Times New Roman" w:hAnsi="Times New Roman" w:cs="Times New Roman"/>
        </w:rPr>
      </w:pPr>
      <w:r w:rsidRPr="00987211">
        <w:rPr>
          <w:rFonts w:ascii="Times New Roman" w:hAnsi="Times New Roman" w:cs="Times New Roman"/>
        </w:rPr>
        <w:t>Broadbent, A</w:t>
      </w:r>
      <w:del w:id="287" w:author="Author">
        <w:r w:rsidRPr="00987211" w:rsidDel="00BD5379">
          <w:rPr>
            <w:rFonts w:ascii="Times New Roman" w:hAnsi="Times New Roman" w:cs="Times New Roman"/>
          </w:rPr>
          <w:delText>lex</w:delText>
        </w:r>
      </w:del>
      <w:r w:rsidR="003D44FE" w:rsidRPr="00987211">
        <w:rPr>
          <w:rFonts w:ascii="Times New Roman" w:hAnsi="Times New Roman" w:cs="Times New Roman"/>
        </w:rPr>
        <w:t xml:space="preserve">. 2017. </w:t>
      </w:r>
      <w:del w:id="288" w:author="Author">
        <w:r w:rsidR="00105373" w:rsidDel="00BD5379">
          <w:rPr>
            <w:rFonts w:ascii="Times New Roman" w:hAnsi="Times New Roman" w:cs="Times New Roman"/>
          </w:rPr>
          <w:delText>“</w:delText>
        </w:r>
      </w:del>
      <w:r w:rsidR="003D44FE" w:rsidRPr="00987211">
        <w:rPr>
          <w:rFonts w:ascii="Times New Roman" w:hAnsi="Times New Roman" w:cs="Times New Roman"/>
        </w:rPr>
        <w:t>It will take critical, thorough scrutiny to truly decolonise knowledge</w:t>
      </w:r>
      <w:ins w:id="289" w:author="Author">
        <w:r w:rsidR="00BD5379">
          <w:rPr>
            <w:rFonts w:ascii="Times New Roman" w:hAnsi="Times New Roman" w:cs="Times New Roman"/>
          </w:rPr>
          <w:t>.</w:t>
        </w:r>
      </w:ins>
      <w:del w:id="290" w:author="Author">
        <w:r w:rsidR="00105373" w:rsidDel="00BD5379">
          <w:rPr>
            <w:rFonts w:ascii="Times New Roman" w:hAnsi="Times New Roman" w:cs="Times New Roman"/>
          </w:rPr>
          <w:delText>”</w:delText>
        </w:r>
      </w:del>
      <w:r w:rsidR="00105373">
        <w:rPr>
          <w:rFonts w:ascii="Times New Roman" w:hAnsi="Times New Roman" w:cs="Times New Roman"/>
        </w:rPr>
        <w:t xml:space="preserve"> </w:t>
      </w:r>
      <w:r w:rsidR="00105373" w:rsidRPr="009B6006">
        <w:rPr>
          <w:rFonts w:ascii="Times New Roman" w:hAnsi="Times New Roman" w:cs="Times New Roman"/>
          <w:i/>
        </w:rPr>
        <w:t>The Conversation</w:t>
      </w:r>
      <w:ins w:id="291" w:author="Author">
        <w:r w:rsidR="00BD5379">
          <w:rPr>
            <w:rFonts w:ascii="Times New Roman" w:hAnsi="Times New Roman" w:cs="Times New Roman"/>
          </w:rPr>
          <w:t>, 2 June</w:t>
        </w:r>
        <w:r w:rsidR="003D5B22">
          <w:rPr>
            <w:rFonts w:ascii="Times New Roman" w:hAnsi="Times New Roman" w:cs="Times New Roman"/>
          </w:rPr>
          <w:t>. Online:</w:t>
        </w:r>
      </w:ins>
    </w:p>
    <w:p w14:paraId="569FAB58" w14:textId="7E676F69" w:rsidR="00495C74" w:rsidRPr="00987211" w:rsidRDefault="003D44FE" w:rsidP="003D5B22">
      <w:pPr>
        <w:ind w:left="567"/>
        <w:rPr>
          <w:rFonts w:ascii="Times New Roman" w:eastAsia="Times New Roman" w:hAnsi="Times New Roman" w:cs="Times New Roman"/>
        </w:rPr>
      </w:pPr>
      <w:del w:id="292" w:author="Author">
        <w:r w:rsidRPr="00987211" w:rsidDel="003D5B22">
          <w:rPr>
            <w:rFonts w:ascii="Times New Roman" w:hAnsi="Times New Roman" w:cs="Times New Roman"/>
          </w:rPr>
          <w:delText xml:space="preserve"> </w:delText>
        </w:r>
      </w:del>
      <w:ins w:id="293" w:author="Author">
        <w:r w:rsidR="003D5B22">
          <w:rPr>
            <w:rFonts w:ascii="Times New Roman" w:eastAsia="Times New Roman" w:hAnsi="Times New Roman" w:cs="Times New Roman"/>
          </w:rPr>
          <w:fldChar w:fldCharType="begin"/>
        </w:r>
        <w:r w:rsidR="003D5B22">
          <w:rPr>
            <w:rFonts w:ascii="Times New Roman" w:eastAsia="Times New Roman" w:hAnsi="Times New Roman" w:cs="Times New Roman"/>
          </w:rPr>
          <w:instrText xml:space="preserve"> HYPERLINK "</w:instrText>
        </w:r>
      </w:ins>
      <w:r w:rsidR="003D5B22" w:rsidRPr="00106C3D">
        <w:rPr>
          <w:rPrChange w:id="294" w:author="Author">
            <w:rPr>
              <w:rStyle w:val="Hyperlink"/>
              <w:rFonts w:ascii="Times New Roman" w:eastAsia="Times New Roman" w:hAnsi="Times New Roman" w:cs="Times New Roman"/>
            </w:rPr>
          </w:rPrChange>
        </w:rPr>
        <w:instrText>https://theconversation.com/it-will-take-critical-thorough-scrutiny-to-truly-decolonise-knowledge-78477</w:instrText>
      </w:r>
      <w:ins w:id="295" w:author="Author">
        <w:r w:rsidR="003D5B22">
          <w:rPr>
            <w:rFonts w:ascii="Times New Roman" w:eastAsia="Times New Roman" w:hAnsi="Times New Roman" w:cs="Times New Roman"/>
          </w:rPr>
          <w:instrText xml:space="preserve">" </w:instrText>
        </w:r>
        <w:r w:rsidR="003D5B22">
          <w:rPr>
            <w:rFonts w:ascii="Times New Roman" w:eastAsia="Times New Roman" w:hAnsi="Times New Roman" w:cs="Times New Roman"/>
          </w:rPr>
          <w:fldChar w:fldCharType="separate"/>
        </w:r>
      </w:ins>
      <w:r w:rsidR="003D5B22" w:rsidRPr="00106C3D">
        <w:rPr>
          <w:rStyle w:val="Hyperlink"/>
          <w:rFonts w:ascii="Times New Roman" w:eastAsia="Times New Roman" w:hAnsi="Times New Roman" w:cs="Times New Roman"/>
        </w:rPr>
        <w:t>https://theconversation.com/it-will-take-critical-thorough-scrutiny-to-truly-decolonise-knowledge-78477</w:t>
      </w:r>
      <w:ins w:id="296" w:author="Author">
        <w:r w:rsidR="003D5B22">
          <w:rPr>
            <w:rFonts w:ascii="Times New Roman" w:eastAsia="Times New Roman" w:hAnsi="Times New Roman" w:cs="Times New Roman"/>
          </w:rPr>
          <w:fldChar w:fldCharType="end"/>
        </w:r>
      </w:ins>
    </w:p>
    <w:p w14:paraId="467D31B9" w14:textId="0A0020AD" w:rsidR="003D44FE" w:rsidRPr="00987211" w:rsidRDefault="003D5B22" w:rsidP="003D5B22">
      <w:pPr>
        <w:ind w:left="567"/>
        <w:rPr>
          <w:rFonts w:ascii="Times New Roman" w:hAnsi="Times New Roman" w:cs="Times New Roman"/>
        </w:rPr>
      </w:pPr>
      <w:ins w:id="297" w:author="Author">
        <w:r>
          <w:rPr>
            <w:rFonts w:ascii="Times New Roman" w:hAnsi="Times New Roman" w:cs="Times New Roman"/>
          </w:rPr>
          <w:t>Accessed…?</w:t>
        </w:r>
      </w:ins>
    </w:p>
    <w:p w14:paraId="13226996" w14:textId="77777777" w:rsidR="003D5B22" w:rsidRDefault="003D5B22" w:rsidP="00565A3B">
      <w:pPr>
        <w:widowControl w:val="0"/>
        <w:autoSpaceDE w:val="0"/>
        <w:autoSpaceDN w:val="0"/>
        <w:adjustRightInd w:val="0"/>
        <w:ind w:left="567" w:hanging="567"/>
        <w:rPr>
          <w:ins w:id="298" w:author="Author"/>
          <w:rFonts w:ascii="Times New Roman" w:eastAsia="Times New Roman" w:hAnsi="Times New Roman" w:cs="Times New Roman"/>
        </w:rPr>
      </w:pPr>
    </w:p>
    <w:p w14:paraId="4BE96F7B" w14:textId="15D47893" w:rsidR="00A05418" w:rsidRPr="00987211" w:rsidRDefault="00A05418"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De Boer, A., </w:t>
      </w:r>
      <w:r w:rsidR="00666C6B">
        <w:rPr>
          <w:rFonts w:ascii="Times New Roman" w:eastAsia="Times New Roman" w:hAnsi="Times New Roman" w:cs="Times New Roman"/>
        </w:rPr>
        <w:t xml:space="preserve">Du Toit, </w:t>
      </w:r>
      <w:r w:rsidRPr="00987211">
        <w:rPr>
          <w:rFonts w:ascii="Times New Roman" w:eastAsia="Times New Roman" w:hAnsi="Times New Roman" w:cs="Times New Roman"/>
        </w:rPr>
        <w:t>P.</w:t>
      </w:r>
      <w:r w:rsidR="00666C6B">
        <w:rPr>
          <w:rFonts w:ascii="Times New Roman" w:eastAsia="Times New Roman" w:hAnsi="Times New Roman" w:cs="Times New Roman"/>
        </w:rPr>
        <w:t xml:space="preserve">, Bothma, T. and Scheepers, D. </w:t>
      </w:r>
      <w:r w:rsidRPr="00987211">
        <w:rPr>
          <w:rFonts w:ascii="Times New Roman" w:eastAsia="Times New Roman" w:hAnsi="Times New Roman" w:cs="Times New Roman"/>
        </w:rPr>
        <w:t xml:space="preserve">2012. </w:t>
      </w:r>
      <w:del w:id="299" w:author="Author">
        <w:r w:rsidR="00666C6B" w:rsidDel="003D5B22">
          <w:rPr>
            <w:rFonts w:ascii="Times New Roman" w:eastAsia="Times New Roman" w:hAnsi="Times New Roman" w:cs="Times New Roman"/>
          </w:rPr>
          <w:delText>“</w:delText>
        </w:r>
      </w:del>
      <w:r w:rsidRPr="00987211">
        <w:rPr>
          <w:rFonts w:ascii="Times New Roman" w:eastAsia="Times New Roman" w:hAnsi="Times New Roman" w:cs="Times New Roman"/>
        </w:rPr>
        <w:t xml:space="preserve">Constructing a </w:t>
      </w:r>
      <w:r w:rsidR="0044557D" w:rsidRPr="00987211">
        <w:rPr>
          <w:rFonts w:ascii="Times New Roman" w:eastAsia="Times New Roman" w:hAnsi="Times New Roman" w:cs="Times New Roman"/>
        </w:rPr>
        <w:t xml:space="preserve">  </w:t>
      </w:r>
      <w:r w:rsidR="00805284">
        <w:rPr>
          <w:rFonts w:ascii="Times New Roman" w:eastAsia="Times New Roman" w:hAnsi="Times New Roman" w:cs="Times New Roman"/>
        </w:rPr>
        <w:t>c</w:t>
      </w:r>
      <w:r w:rsidRPr="00987211">
        <w:rPr>
          <w:rFonts w:ascii="Times New Roman" w:eastAsia="Times New Roman" w:hAnsi="Times New Roman" w:cs="Times New Roman"/>
        </w:rPr>
        <w:t xml:space="preserve">omprehensive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earning </w:t>
      </w:r>
      <w:r w:rsidR="00805284">
        <w:rPr>
          <w:rFonts w:ascii="Times New Roman" w:eastAsia="Times New Roman" w:hAnsi="Times New Roman" w:cs="Times New Roman"/>
        </w:rPr>
        <w:t>s</w:t>
      </w:r>
      <w:r w:rsidRPr="00987211">
        <w:rPr>
          <w:rFonts w:ascii="Times New Roman" w:eastAsia="Times New Roman" w:hAnsi="Times New Roman" w:cs="Times New Roman"/>
        </w:rPr>
        <w:t xml:space="preserve">tyle </w:t>
      </w:r>
      <w:r w:rsidR="00805284">
        <w:rPr>
          <w:rFonts w:ascii="Times New Roman" w:eastAsia="Times New Roman" w:hAnsi="Times New Roman" w:cs="Times New Roman"/>
        </w:rPr>
        <w:t>f</w:t>
      </w:r>
      <w:r w:rsidRPr="00987211">
        <w:rPr>
          <w:rFonts w:ascii="Times New Roman" w:eastAsia="Times New Roman" w:hAnsi="Times New Roman" w:cs="Times New Roman"/>
        </w:rPr>
        <w:t xml:space="preserve">lexibility </w:t>
      </w:r>
      <w:r w:rsidR="00805284">
        <w:rPr>
          <w:rFonts w:ascii="Times New Roman" w:eastAsia="Times New Roman" w:hAnsi="Times New Roman" w:cs="Times New Roman"/>
        </w:rPr>
        <w:t>m</w:t>
      </w:r>
      <w:r w:rsidRPr="00987211">
        <w:rPr>
          <w:rFonts w:ascii="Times New Roman" w:eastAsia="Times New Roman" w:hAnsi="Times New Roman" w:cs="Times New Roman"/>
        </w:rPr>
        <w:t xml:space="preserve">odel for the </w:t>
      </w:r>
      <w:r w:rsidR="00805284">
        <w:rPr>
          <w:rFonts w:ascii="Times New Roman" w:eastAsia="Times New Roman" w:hAnsi="Times New Roman" w:cs="Times New Roman"/>
        </w:rPr>
        <w:t>i</w:t>
      </w:r>
      <w:r w:rsidRPr="00987211">
        <w:rPr>
          <w:rFonts w:ascii="Times New Roman" w:eastAsia="Times New Roman" w:hAnsi="Times New Roman" w:cs="Times New Roman"/>
        </w:rPr>
        <w:t xml:space="preserve">nnovation of an </w:t>
      </w:r>
      <w:r w:rsidR="00805284">
        <w:rPr>
          <w:rFonts w:ascii="Times New Roman" w:eastAsia="Times New Roman" w:hAnsi="Times New Roman" w:cs="Times New Roman"/>
        </w:rPr>
        <w:t>i</w:t>
      </w:r>
      <w:r w:rsidRPr="00987211">
        <w:rPr>
          <w:rFonts w:ascii="Times New Roman" w:eastAsia="Times New Roman" w:hAnsi="Times New Roman" w:cs="Times New Roman"/>
        </w:rPr>
        <w:t xml:space="preserve">nformation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iteracy </w:t>
      </w:r>
      <w:r w:rsidR="00805284">
        <w:rPr>
          <w:rFonts w:ascii="Times New Roman" w:eastAsia="Times New Roman" w:hAnsi="Times New Roman" w:cs="Times New Roman"/>
        </w:rPr>
        <w:t>m</w:t>
      </w:r>
      <w:r w:rsidRPr="00987211">
        <w:rPr>
          <w:rFonts w:ascii="Times New Roman" w:eastAsia="Times New Roman" w:hAnsi="Times New Roman" w:cs="Times New Roman"/>
        </w:rPr>
        <w:t>odule</w:t>
      </w:r>
      <w:del w:id="300" w:author="Author">
        <w:r w:rsidR="00666C6B" w:rsidDel="003D5B22">
          <w:rPr>
            <w:rFonts w:ascii="Times New Roman" w:eastAsia="Times New Roman" w:hAnsi="Times New Roman" w:cs="Times New Roman"/>
          </w:rPr>
          <w:delText>”</w:delText>
        </w:r>
      </w:del>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Libri</w:t>
      </w:r>
      <w:r w:rsidRPr="00987211">
        <w:rPr>
          <w:rFonts w:ascii="Times New Roman" w:eastAsia="Times New Roman" w:hAnsi="Times New Roman" w:cs="Times New Roman"/>
        </w:rPr>
        <w:t xml:space="preserve"> 62: 185–196. </w:t>
      </w:r>
    </w:p>
    <w:p w14:paraId="5566A364" w14:textId="77777777" w:rsidR="00D0740E" w:rsidRPr="00987211" w:rsidRDefault="00D0740E" w:rsidP="00565A3B">
      <w:pPr>
        <w:widowControl w:val="0"/>
        <w:autoSpaceDE w:val="0"/>
        <w:autoSpaceDN w:val="0"/>
        <w:adjustRightInd w:val="0"/>
        <w:ind w:left="567" w:hanging="567"/>
        <w:rPr>
          <w:rFonts w:ascii="Times New Roman" w:eastAsia="Times New Roman" w:hAnsi="Times New Roman" w:cs="Times New Roman"/>
        </w:rPr>
      </w:pPr>
    </w:p>
    <w:p w14:paraId="5D9707C5" w14:textId="44E12A7F" w:rsidR="00495C74" w:rsidRPr="00987211" w:rsidRDefault="00D0740E"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Essop, A. 2016. </w:t>
      </w:r>
      <w:del w:id="301" w:author="Author">
        <w:r w:rsidR="00105373" w:rsidDel="003D5B22">
          <w:rPr>
            <w:rFonts w:ascii="Times New Roman" w:eastAsia="Times New Roman" w:hAnsi="Times New Roman" w:cs="Times New Roman"/>
          </w:rPr>
          <w:delText>“</w:delText>
        </w:r>
      </w:del>
      <w:r w:rsidRPr="00987211">
        <w:rPr>
          <w:rFonts w:ascii="Times New Roman" w:eastAsia="Times New Roman" w:hAnsi="Times New Roman" w:cs="Times New Roman"/>
        </w:rPr>
        <w:t>Decolonisation debate is a chance to rethink the role of universities</w:t>
      </w:r>
      <w:ins w:id="302" w:author="Author">
        <w:r w:rsidR="003D5B22">
          <w:rPr>
            <w:rFonts w:ascii="Times New Roman" w:eastAsia="Times New Roman" w:hAnsi="Times New Roman" w:cs="Times New Roman"/>
          </w:rPr>
          <w:t>.</w:t>
        </w:r>
      </w:ins>
      <w:del w:id="303" w:author="Author">
        <w:r w:rsidR="00105373" w:rsidDel="003D5B22">
          <w:rPr>
            <w:rFonts w:ascii="Times New Roman" w:eastAsia="Times New Roman" w:hAnsi="Times New Roman" w:cs="Times New Roman"/>
          </w:rPr>
          <w:delText>”</w:delText>
        </w:r>
      </w:del>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ins w:id="304" w:author="Author">
        <w:r w:rsidR="003D5B22">
          <w:rPr>
            <w:rFonts w:ascii="Times New Roman" w:eastAsia="Times New Roman" w:hAnsi="Times New Roman" w:cs="Times New Roman"/>
          </w:rPr>
          <w:t>, 17 August. Online:</w:t>
        </w:r>
      </w:ins>
      <w:r w:rsidRPr="00987211">
        <w:rPr>
          <w:rFonts w:ascii="Times New Roman" w:eastAsia="Times New Roman" w:hAnsi="Times New Roman" w:cs="Times New Roman"/>
        </w:rPr>
        <w:t xml:space="preserve"> </w:t>
      </w:r>
    </w:p>
    <w:p w14:paraId="0612059C" w14:textId="77777777" w:rsidR="00425FEE" w:rsidRPr="00987211" w:rsidRDefault="002C2CAB" w:rsidP="003D5B22">
      <w:pPr>
        <w:widowControl w:val="0"/>
        <w:autoSpaceDE w:val="0"/>
        <w:autoSpaceDN w:val="0"/>
        <w:adjustRightInd w:val="0"/>
        <w:ind w:left="567"/>
        <w:rPr>
          <w:rFonts w:ascii="Times New Roman" w:hAnsi="Times New Roman" w:cs="Times New Roman"/>
          <w:color w:val="262626"/>
        </w:rPr>
      </w:pPr>
      <w:hyperlink r:id="rId17" w:history="1">
        <w:r w:rsidR="00D0740E" w:rsidRPr="00987211">
          <w:rPr>
            <w:rStyle w:val="Hyperlink"/>
            <w:rFonts w:ascii="Times New Roman" w:hAnsi="Times New Roman" w:cs="Times New Roman"/>
          </w:rPr>
          <w:t>https://theconversation.com/decolonisation-debate-is-a-chance-to-rethink-the-role-of-universities-63840</w:t>
        </w:r>
      </w:hyperlink>
    </w:p>
    <w:p w14:paraId="7C6DDA81" w14:textId="684F454B" w:rsidR="00425FEE" w:rsidRPr="00987211" w:rsidRDefault="003D5B22" w:rsidP="003D5B22">
      <w:pPr>
        <w:widowControl w:val="0"/>
        <w:autoSpaceDE w:val="0"/>
        <w:autoSpaceDN w:val="0"/>
        <w:adjustRightInd w:val="0"/>
        <w:ind w:left="567"/>
        <w:rPr>
          <w:rFonts w:ascii="Times New Roman" w:eastAsia="Times New Roman" w:hAnsi="Times New Roman" w:cs="Times New Roman"/>
        </w:rPr>
      </w:pPr>
      <w:ins w:id="305" w:author="Author">
        <w:r>
          <w:rPr>
            <w:rFonts w:ascii="Times New Roman" w:eastAsia="Times New Roman" w:hAnsi="Times New Roman" w:cs="Times New Roman"/>
          </w:rPr>
          <w:t>Accessed…?</w:t>
        </w:r>
      </w:ins>
    </w:p>
    <w:p w14:paraId="1D6486D8" w14:textId="6813503A"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lastRenderedPageBreak/>
        <w:t xml:space="preserve">Fisher-Yoshida, B., </w:t>
      </w:r>
      <w:r w:rsidR="00666C6B">
        <w:rPr>
          <w:rFonts w:ascii="Times New Roman" w:eastAsia="Times New Roman" w:hAnsi="Times New Roman" w:cs="Times New Roman"/>
        </w:rPr>
        <w:t xml:space="preserve">Geller, </w:t>
      </w:r>
      <w:r w:rsidRPr="00987211">
        <w:rPr>
          <w:rFonts w:ascii="Times New Roman" w:eastAsia="Times New Roman" w:hAnsi="Times New Roman" w:cs="Times New Roman"/>
        </w:rPr>
        <w:t>K.</w:t>
      </w:r>
      <w:ins w:id="306" w:author="Author">
        <w:r w:rsidR="003D5B22">
          <w:rPr>
            <w:rFonts w:ascii="Times New Roman" w:eastAsia="Times New Roman" w:hAnsi="Times New Roman" w:cs="Times New Roman"/>
          </w:rPr>
          <w:t xml:space="preserve"> </w:t>
        </w:r>
      </w:ins>
      <w:r w:rsidRPr="00987211">
        <w:rPr>
          <w:rFonts w:ascii="Times New Roman" w:eastAsia="Times New Roman" w:hAnsi="Times New Roman" w:cs="Times New Roman"/>
        </w:rPr>
        <w:t xml:space="preserve">D. </w:t>
      </w:r>
      <w:del w:id="307" w:author="Author">
        <w:r w:rsidRPr="00987211" w:rsidDel="003D5B22">
          <w:rPr>
            <w:rFonts w:ascii="Times New Roman" w:eastAsia="Times New Roman" w:hAnsi="Times New Roman" w:cs="Times New Roman"/>
          </w:rPr>
          <w:delText xml:space="preserve">and </w:delText>
        </w:r>
      </w:del>
      <w:ins w:id="308" w:author="Author">
        <w:r w:rsidR="003D5B22">
          <w:rPr>
            <w:rFonts w:ascii="Times New Roman" w:eastAsia="Times New Roman" w:hAnsi="Times New Roman" w:cs="Times New Roman"/>
          </w:rPr>
          <w:t>&amp;</w:t>
        </w:r>
        <w:r w:rsidR="003D5B22" w:rsidRPr="00987211">
          <w:rPr>
            <w:rFonts w:ascii="Times New Roman" w:eastAsia="Times New Roman" w:hAnsi="Times New Roman" w:cs="Times New Roman"/>
          </w:rPr>
          <w:t xml:space="preserve"> </w:t>
        </w:r>
      </w:ins>
      <w:r w:rsidR="00666C6B">
        <w:rPr>
          <w:rFonts w:ascii="Times New Roman" w:eastAsia="Times New Roman" w:hAnsi="Times New Roman" w:cs="Times New Roman"/>
        </w:rPr>
        <w:t xml:space="preserve">Schapiro, </w:t>
      </w:r>
      <w:r w:rsidRPr="00987211">
        <w:rPr>
          <w:rFonts w:ascii="Times New Roman" w:eastAsia="Times New Roman" w:hAnsi="Times New Roman" w:cs="Times New Roman"/>
        </w:rPr>
        <w:t>S</w:t>
      </w:r>
      <w:ins w:id="309" w:author="Author">
        <w:r w:rsidR="003D5B22">
          <w:rPr>
            <w:rFonts w:ascii="Times New Roman" w:eastAsia="Times New Roman" w:hAnsi="Times New Roman" w:cs="Times New Roman"/>
          </w:rPr>
          <w:t xml:space="preserve">. </w:t>
        </w:r>
      </w:ins>
      <w:r w:rsidRPr="00987211">
        <w:rPr>
          <w:rFonts w:ascii="Times New Roman" w:eastAsia="Times New Roman" w:hAnsi="Times New Roman" w:cs="Times New Roman"/>
        </w:rPr>
        <w:t xml:space="preserve">A. 2009. </w:t>
      </w:r>
      <w:del w:id="310" w:author="Author">
        <w:r w:rsidR="00666C6B" w:rsidDel="003D5B22">
          <w:rPr>
            <w:rFonts w:ascii="Times New Roman" w:eastAsia="Times New Roman" w:hAnsi="Times New Roman" w:cs="Times New Roman"/>
          </w:rPr>
          <w:delText>“</w:delText>
        </w:r>
      </w:del>
      <w:r w:rsidRPr="00987211">
        <w:rPr>
          <w:rFonts w:ascii="Times New Roman" w:eastAsia="Times New Roman" w:hAnsi="Times New Roman" w:cs="Times New Roman"/>
        </w:rPr>
        <w:t xml:space="preserve">New </w:t>
      </w:r>
      <w:r w:rsidR="00805284">
        <w:rPr>
          <w:rFonts w:ascii="Times New Roman" w:eastAsia="Times New Roman" w:hAnsi="Times New Roman" w:cs="Times New Roman"/>
        </w:rPr>
        <w:t>d</w:t>
      </w:r>
      <w:r w:rsidRPr="00987211">
        <w:rPr>
          <w:rFonts w:ascii="Times New Roman" w:eastAsia="Times New Roman" w:hAnsi="Times New Roman" w:cs="Times New Roman"/>
        </w:rPr>
        <w:t xml:space="preserve">imensions in </w:t>
      </w:r>
      <w:r w:rsidR="00805284">
        <w:rPr>
          <w:rFonts w:ascii="Times New Roman" w:eastAsia="Times New Roman" w:hAnsi="Times New Roman" w:cs="Times New Roman"/>
        </w:rPr>
        <w:t>t</w:t>
      </w:r>
      <w:r w:rsidRPr="00987211">
        <w:rPr>
          <w:rFonts w:ascii="Times New Roman" w:eastAsia="Times New Roman" w:hAnsi="Times New Roman" w:cs="Times New Roman"/>
        </w:rPr>
        <w:t xml:space="preserve">ransformative </w:t>
      </w:r>
      <w:r w:rsidR="00805284">
        <w:rPr>
          <w:rFonts w:ascii="Times New Roman" w:eastAsia="Times New Roman" w:hAnsi="Times New Roman" w:cs="Times New Roman"/>
        </w:rPr>
        <w:t>e</w:t>
      </w:r>
      <w:r w:rsidRPr="00987211">
        <w:rPr>
          <w:rFonts w:ascii="Times New Roman" w:eastAsia="Times New Roman" w:hAnsi="Times New Roman" w:cs="Times New Roman"/>
        </w:rPr>
        <w:t>ducation</w:t>
      </w:r>
      <w:ins w:id="311" w:author="Author">
        <w:r w:rsidR="003D5B22">
          <w:rPr>
            <w:rFonts w:ascii="Times New Roman" w:eastAsia="Times New Roman" w:hAnsi="Times New Roman" w:cs="Times New Roman"/>
          </w:rPr>
          <w:t>. In Fisher-Yoshida, B. Geller, K. D., &amp; Shapiro, S. A. (eds.</w:t>
        </w:r>
        <w:r w:rsidR="00322909">
          <w:rPr>
            <w:rFonts w:ascii="Times New Roman" w:eastAsia="Times New Roman" w:hAnsi="Times New Roman" w:cs="Times New Roman"/>
          </w:rPr>
          <w:t>)</w:t>
        </w:r>
      </w:ins>
      <w:del w:id="312" w:author="Author">
        <w:r w:rsidR="00666C6B" w:rsidDel="003D5B22">
          <w:rPr>
            <w:rFonts w:ascii="Times New Roman" w:eastAsia="Times New Roman" w:hAnsi="Times New Roman" w:cs="Times New Roman"/>
          </w:rPr>
          <w:delText>”</w:delText>
        </w:r>
      </w:del>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 xml:space="preserve">Counterpoints: Innovations in </w:t>
      </w:r>
      <w:ins w:id="313" w:author="Author">
        <w:r w:rsidR="00322909">
          <w:rPr>
            <w:rFonts w:ascii="Times New Roman" w:eastAsia="Times New Roman" w:hAnsi="Times New Roman" w:cs="Times New Roman"/>
            <w:i/>
          </w:rPr>
          <w:t>T</w:t>
        </w:r>
      </w:ins>
      <w:del w:id="314" w:author="Author">
        <w:r w:rsidR="00805284" w:rsidDel="00322909">
          <w:rPr>
            <w:rFonts w:ascii="Times New Roman" w:eastAsia="Times New Roman" w:hAnsi="Times New Roman" w:cs="Times New Roman"/>
            <w:i/>
          </w:rPr>
          <w:delText>t</w:delText>
        </w:r>
      </w:del>
      <w:r w:rsidRPr="009B6006">
        <w:rPr>
          <w:rFonts w:ascii="Times New Roman" w:eastAsia="Times New Roman" w:hAnsi="Times New Roman" w:cs="Times New Roman"/>
          <w:i/>
        </w:rPr>
        <w:t xml:space="preserve">ransformative </w:t>
      </w:r>
      <w:ins w:id="315" w:author="Author">
        <w:r w:rsidR="00322909">
          <w:rPr>
            <w:rFonts w:ascii="Times New Roman" w:eastAsia="Times New Roman" w:hAnsi="Times New Roman" w:cs="Times New Roman"/>
            <w:i/>
          </w:rPr>
          <w:t>L</w:t>
        </w:r>
      </w:ins>
      <w:del w:id="316" w:author="Author">
        <w:r w:rsidRPr="009B6006" w:rsidDel="00322909">
          <w:rPr>
            <w:rFonts w:ascii="Times New Roman" w:eastAsia="Times New Roman" w:hAnsi="Times New Roman" w:cs="Times New Roman"/>
            <w:i/>
          </w:rPr>
          <w:delText>l</w:delText>
        </w:r>
      </w:del>
      <w:r w:rsidRPr="009B6006">
        <w:rPr>
          <w:rFonts w:ascii="Times New Roman" w:eastAsia="Times New Roman" w:hAnsi="Times New Roman" w:cs="Times New Roman"/>
          <w:i/>
        </w:rPr>
        <w:t xml:space="preserve">earning: Space, </w:t>
      </w:r>
      <w:ins w:id="317" w:author="Author">
        <w:r w:rsidR="00322909">
          <w:rPr>
            <w:rFonts w:ascii="Times New Roman" w:eastAsia="Times New Roman" w:hAnsi="Times New Roman" w:cs="Times New Roman"/>
            <w:i/>
          </w:rPr>
          <w:t>C</w:t>
        </w:r>
      </w:ins>
      <w:del w:id="318" w:author="Author">
        <w:r w:rsidR="00805284" w:rsidDel="00322909">
          <w:rPr>
            <w:rFonts w:ascii="Times New Roman" w:eastAsia="Times New Roman" w:hAnsi="Times New Roman" w:cs="Times New Roman"/>
            <w:i/>
          </w:rPr>
          <w:delText>c</w:delText>
        </w:r>
      </w:del>
      <w:r w:rsidRPr="009B6006">
        <w:rPr>
          <w:rFonts w:ascii="Times New Roman" w:eastAsia="Times New Roman" w:hAnsi="Times New Roman" w:cs="Times New Roman"/>
          <w:i/>
        </w:rPr>
        <w:t xml:space="preserve">ulture, &amp; the </w:t>
      </w:r>
      <w:ins w:id="319" w:author="Author">
        <w:r w:rsidR="00322909">
          <w:rPr>
            <w:rFonts w:ascii="Times New Roman" w:eastAsia="Times New Roman" w:hAnsi="Times New Roman" w:cs="Times New Roman"/>
            <w:i/>
          </w:rPr>
          <w:t>A</w:t>
        </w:r>
      </w:ins>
      <w:del w:id="320" w:author="Author">
        <w:r w:rsidR="00805284" w:rsidDel="00322909">
          <w:rPr>
            <w:rFonts w:ascii="Times New Roman" w:eastAsia="Times New Roman" w:hAnsi="Times New Roman" w:cs="Times New Roman"/>
            <w:i/>
          </w:rPr>
          <w:delText>a</w:delText>
        </w:r>
      </w:del>
      <w:r w:rsidRPr="009B6006">
        <w:rPr>
          <w:rFonts w:ascii="Times New Roman" w:eastAsia="Times New Roman" w:hAnsi="Times New Roman" w:cs="Times New Roman"/>
          <w:i/>
        </w:rPr>
        <w:t>rts</w:t>
      </w:r>
      <w:ins w:id="321" w:author="Author">
        <w:r w:rsidR="00322909">
          <w:rPr>
            <w:rFonts w:ascii="Times New Roman" w:eastAsia="Times New Roman" w:hAnsi="Times New Roman" w:cs="Times New Roman"/>
          </w:rPr>
          <w:t>. New York: Peter Lang, 1-19.</w:t>
        </w:r>
      </w:ins>
      <w:del w:id="322" w:author="Author">
        <w:r w:rsidRPr="00987211" w:rsidDel="00322909">
          <w:rPr>
            <w:rFonts w:ascii="Times New Roman" w:eastAsia="Times New Roman" w:hAnsi="Times New Roman" w:cs="Times New Roman"/>
          </w:rPr>
          <w:delText xml:space="preserve"> 341:1-19. Peter Lang AG.</w:delText>
        </w:r>
      </w:del>
    </w:p>
    <w:p w14:paraId="3495C93D" w14:textId="77777777" w:rsidR="00495C74" w:rsidRPr="00987211" w:rsidRDefault="00495C74" w:rsidP="00565A3B">
      <w:pPr>
        <w:rPr>
          <w:rFonts w:ascii="Times New Roman" w:eastAsia="Times New Roman" w:hAnsi="Times New Roman" w:cs="Times New Roman"/>
        </w:rPr>
      </w:pPr>
    </w:p>
    <w:p w14:paraId="7155E88C" w14:textId="49C45D4A"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Hammond, S.</w:t>
      </w:r>
      <w:ins w:id="323" w:author="Author">
        <w:r w:rsidR="00322909">
          <w:rPr>
            <w:rFonts w:ascii="Times New Roman" w:eastAsia="Times New Roman" w:hAnsi="Times New Roman" w:cs="Times New Roman"/>
          </w:rPr>
          <w:t xml:space="preserve"> </w:t>
        </w:r>
      </w:ins>
      <w:r w:rsidRPr="00987211">
        <w:rPr>
          <w:rFonts w:ascii="Times New Roman" w:eastAsia="Times New Roman" w:hAnsi="Times New Roman" w:cs="Times New Roman"/>
        </w:rPr>
        <w:t xml:space="preserve">A. 1998. </w:t>
      </w:r>
      <w:r w:rsidRPr="009B6006">
        <w:rPr>
          <w:rFonts w:ascii="Times New Roman" w:eastAsia="Times New Roman" w:hAnsi="Times New Roman" w:cs="Times New Roman"/>
          <w:i/>
          <w:iCs/>
        </w:rPr>
        <w:t xml:space="preserve">The </w:t>
      </w:r>
      <w:ins w:id="324" w:author="Author">
        <w:r w:rsidR="00322909">
          <w:rPr>
            <w:rFonts w:ascii="Times New Roman" w:eastAsia="Times New Roman" w:hAnsi="Times New Roman" w:cs="Times New Roman"/>
            <w:i/>
            <w:iCs/>
          </w:rPr>
          <w:t>T</w:t>
        </w:r>
      </w:ins>
      <w:del w:id="325" w:author="Author">
        <w:r w:rsidR="00805284" w:rsidDel="00322909">
          <w:rPr>
            <w:rFonts w:ascii="Times New Roman" w:eastAsia="Times New Roman" w:hAnsi="Times New Roman" w:cs="Times New Roman"/>
            <w:i/>
            <w:iCs/>
          </w:rPr>
          <w:delText>t</w:delText>
        </w:r>
      </w:del>
      <w:r w:rsidRPr="009B6006">
        <w:rPr>
          <w:rFonts w:ascii="Times New Roman" w:eastAsia="Times New Roman" w:hAnsi="Times New Roman" w:cs="Times New Roman"/>
          <w:i/>
          <w:iCs/>
        </w:rPr>
        <w:t xml:space="preserve">hin </w:t>
      </w:r>
      <w:ins w:id="326" w:author="Author">
        <w:r w:rsidR="00322909">
          <w:rPr>
            <w:rFonts w:ascii="Times New Roman" w:eastAsia="Times New Roman" w:hAnsi="Times New Roman" w:cs="Times New Roman"/>
            <w:i/>
            <w:iCs/>
          </w:rPr>
          <w:t>B</w:t>
        </w:r>
      </w:ins>
      <w:del w:id="327" w:author="Author">
        <w:r w:rsidR="00805284" w:rsidDel="00322909">
          <w:rPr>
            <w:rFonts w:ascii="Times New Roman" w:eastAsia="Times New Roman" w:hAnsi="Times New Roman" w:cs="Times New Roman"/>
            <w:i/>
            <w:iCs/>
          </w:rPr>
          <w:delText>b</w:delText>
        </w:r>
      </w:del>
      <w:r w:rsidRPr="009B6006">
        <w:rPr>
          <w:rFonts w:ascii="Times New Roman" w:eastAsia="Times New Roman" w:hAnsi="Times New Roman" w:cs="Times New Roman"/>
          <w:i/>
          <w:iCs/>
        </w:rPr>
        <w:t xml:space="preserve">ook of </w:t>
      </w:r>
      <w:ins w:id="328" w:author="Author">
        <w:r w:rsidR="00322909">
          <w:rPr>
            <w:rFonts w:ascii="Times New Roman" w:eastAsia="Times New Roman" w:hAnsi="Times New Roman" w:cs="Times New Roman"/>
            <w:i/>
            <w:iCs/>
          </w:rPr>
          <w:t>A</w:t>
        </w:r>
      </w:ins>
      <w:del w:id="329" w:author="Author">
        <w:r w:rsidR="00805284" w:rsidDel="00322909">
          <w:rPr>
            <w:rFonts w:ascii="Times New Roman" w:eastAsia="Times New Roman" w:hAnsi="Times New Roman" w:cs="Times New Roman"/>
            <w:i/>
            <w:iCs/>
          </w:rPr>
          <w:delText>a</w:delText>
        </w:r>
      </w:del>
      <w:r w:rsidRPr="009B6006">
        <w:rPr>
          <w:rFonts w:ascii="Times New Roman" w:eastAsia="Times New Roman" w:hAnsi="Times New Roman" w:cs="Times New Roman"/>
          <w:i/>
          <w:iCs/>
        </w:rPr>
        <w:t xml:space="preserve">ppreciative </w:t>
      </w:r>
      <w:ins w:id="330" w:author="Author">
        <w:r w:rsidR="00322909">
          <w:rPr>
            <w:rFonts w:ascii="Times New Roman" w:eastAsia="Times New Roman" w:hAnsi="Times New Roman" w:cs="Times New Roman"/>
            <w:i/>
            <w:iCs/>
          </w:rPr>
          <w:t>I</w:t>
        </w:r>
      </w:ins>
      <w:del w:id="331" w:author="Author">
        <w:r w:rsidR="00805284" w:rsidDel="00322909">
          <w:rPr>
            <w:rFonts w:ascii="Times New Roman" w:eastAsia="Times New Roman" w:hAnsi="Times New Roman" w:cs="Times New Roman"/>
            <w:i/>
            <w:iCs/>
          </w:rPr>
          <w:delText>i</w:delText>
        </w:r>
      </w:del>
      <w:r w:rsidRPr="009B6006">
        <w:rPr>
          <w:rFonts w:ascii="Times New Roman" w:eastAsia="Times New Roman" w:hAnsi="Times New Roman" w:cs="Times New Roman"/>
          <w:i/>
          <w:iCs/>
        </w:rPr>
        <w:t>nquiry</w:t>
      </w:r>
      <w:r w:rsidRPr="00987211">
        <w:rPr>
          <w:rFonts w:ascii="Times New Roman" w:eastAsia="Times New Roman" w:hAnsi="Times New Roman" w:cs="Times New Roman"/>
        </w:rPr>
        <w:t>. (</w:t>
      </w:r>
      <w:del w:id="332" w:author="Author">
        <w:r w:rsidR="00666C6B" w:rsidDel="00322909">
          <w:rPr>
            <w:rFonts w:ascii="Times New Roman" w:eastAsia="Times New Roman" w:hAnsi="Times New Roman" w:cs="Times New Roman"/>
          </w:rPr>
          <w:delText>second</w:delText>
        </w:r>
        <w:r w:rsidRPr="00987211" w:rsidDel="00322909">
          <w:rPr>
            <w:rFonts w:ascii="Times New Roman" w:eastAsia="Times New Roman" w:hAnsi="Times New Roman" w:cs="Times New Roman"/>
          </w:rPr>
          <w:delText xml:space="preserve"> </w:delText>
        </w:r>
      </w:del>
      <w:ins w:id="333" w:author="Author">
        <w:r w:rsidR="00322909">
          <w:rPr>
            <w:rFonts w:ascii="Times New Roman" w:eastAsia="Times New Roman" w:hAnsi="Times New Roman" w:cs="Times New Roman"/>
          </w:rPr>
          <w:t>2</w:t>
        </w:r>
        <w:r w:rsidR="00322909" w:rsidRPr="00106C3D">
          <w:rPr>
            <w:rFonts w:ascii="Times New Roman" w:eastAsia="Times New Roman" w:hAnsi="Times New Roman" w:cs="Times New Roman"/>
            <w:vertAlign w:val="superscript"/>
            <w:rPrChange w:id="334" w:author="Author">
              <w:rPr>
                <w:rFonts w:ascii="Times New Roman" w:eastAsia="Times New Roman" w:hAnsi="Times New Roman" w:cs="Times New Roman"/>
              </w:rPr>
            </w:rPrChange>
          </w:rPr>
          <w:t>nd</w:t>
        </w:r>
        <w:r w:rsidR="00322909">
          <w:rPr>
            <w:rFonts w:ascii="Times New Roman" w:eastAsia="Times New Roman" w:hAnsi="Times New Roman" w:cs="Times New Roman"/>
          </w:rPr>
          <w:t xml:space="preserve"> </w:t>
        </w:r>
      </w:ins>
      <w:r w:rsidRPr="00987211">
        <w:rPr>
          <w:rFonts w:ascii="Times New Roman" w:eastAsia="Times New Roman" w:hAnsi="Times New Roman" w:cs="Times New Roman"/>
        </w:rPr>
        <w:t>ed</w:t>
      </w:r>
      <w:ins w:id="335" w:author="Author">
        <w:r w:rsidR="00322909">
          <w:rPr>
            <w:rFonts w:ascii="Times New Roman" w:eastAsia="Times New Roman" w:hAnsi="Times New Roman" w:cs="Times New Roman"/>
          </w:rPr>
          <w:t>n</w:t>
        </w:r>
        <w:r w:rsidR="00106C3D">
          <w:rPr>
            <w:rFonts w:ascii="Times New Roman" w:eastAsia="Times New Roman" w:hAnsi="Times New Roman" w:cs="Times New Roman"/>
          </w:rPr>
          <w:t>.</w:t>
        </w:r>
      </w:ins>
      <w:r w:rsidRPr="00987211">
        <w:rPr>
          <w:rFonts w:ascii="Times New Roman" w:eastAsia="Times New Roman" w:hAnsi="Times New Roman" w:cs="Times New Roman"/>
        </w:rPr>
        <w:t>)</w:t>
      </w:r>
      <w:del w:id="336" w:author="Author">
        <w:r w:rsidRPr="00987211"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 Plano, TX: The Thin Book Publishing Co.</w:t>
      </w:r>
    </w:p>
    <w:p w14:paraId="07C73654" w14:textId="77777777" w:rsidR="00C05206" w:rsidRPr="00987211" w:rsidRDefault="00C05206" w:rsidP="00565A3B">
      <w:pPr>
        <w:rPr>
          <w:rFonts w:ascii="Times New Roman" w:eastAsia="Times New Roman" w:hAnsi="Times New Roman" w:cs="Times New Roman"/>
        </w:rPr>
      </w:pPr>
    </w:p>
    <w:p w14:paraId="007BE48D" w14:textId="7DCBF80F" w:rsidR="00495C74" w:rsidRPr="00987211" w:rsidRDefault="00C05206"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M. S. 2002. </w:t>
      </w:r>
      <w:del w:id="337" w:author="Author">
        <w:r w:rsidR="00666C6B"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Learning to </w:t>
      </w:r>
      <w:r w:rsidR="00805284">
        <w:rPr>
          <w:rFonts w:ascii="Times New Roman" w:eastAsia="Times New Roman" w:hAnsi="Times New Roman" w:cs="Times New Roman"/>
        </w:rPr>
        <w:t>f</w:t>
      </w:r>
      <w:r w:rsidRPr="00987211">
        <w:rPr>
          <w:rFonts w:ascii="Times New Roman" w:eastAsia="Times New Roman" w:hAnsi="Times New Roman" w:cs="Times New Roman"/>
        </w:rPr>
        <w:t xml:space="preserve">ly: </w:t>
      </w:r>
      <w:ins w:id="338" w:author="Author">
        <w:r w:rsidR="00322909">
          <w:rPr>
            <w:rFonts w:ascii="Times New Roman" w:eastAsia="Times New Roman" w:hAnsi="Times New Roman" w:cs="Times New Roman"/>
          </w:rPr>
          <w:t>c</w:t>
        </w:r>
      </w:ins>
      <w:del w:id="339" w:author="Author">
        <w:r w:rsidRPr="00987211" w:rsidDel="00322909">
          <w:rPr>
            <w:rFonts w:ascii="Times New Roman" w:eastAsia="Times New Roman" w:hAnsi="Times New Roman" w:cs="Times New Roman"/>
          </w:rPr>
          <w:delText>C</w:delText>
        </w:r>
      </w:del>
      <w:r w:rsidRPr="00987211">
        <w:rPr>
          <w:rFonts w:ascii="Times New Roman" w:eastAsia="Times New Roman" w:hAnsi="Times New Roman" w:cs="Times New Roman"/>
        </w:rPr>
        <w:t>ritical multicultural education through drama</w:t>
      </w:r>
      <w:del w:id="340" w:author="Author">
        <w:r w:rsidR="00666C6B"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Arts and Learning Research Journal</w:t>
      </w:r>
      <w:del w:id="341" w:author="Author">
        <w:r w:rsidRPr="00987211"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 18(1)</w:t>
      </w:r>
      <w:ins w:id="342" w:author="Author">
        <w:r w:rsidR="00322909">
          <w:rPr>
            <w:rFonts w:ascii="Times New Roman" w:eastAsia="Times New Roman" w:hAnsi="Times New Roman" w:cs="Times New Roman"/>
          </w:rPr>
          <w:t>:</w:t>
        </w:r>
      </w:ins>
      <w:del w:id="343" w:author="Author">
        <w:r w:rsidRPr="00987211"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 75-98</w:t>
      </w:r>
      <w:r w:rsidR="00666C6B">
        <w:rPr>
          <w:rFonts w:ascii="Times New Roman" w:eastAsia="Times New Roman" w:hAnsi="Times New Roman" w:cs="Times New Roman"/>
        </w:rPr>
        <w:t>.</w:t>
      </w:r>
    </w:p>
    <w:p w14:paraId="2BFB92E5" w14:textId="77777777" w:rsidR="00C05206" w:rsidRPr="00987211" w:rsidRDefault="00C05206" w:rsidP="00565A3B">
      <w:pPr>
        <w:ind w:firstLine="720"/>
        <w:rPr>
          <w:rFonts w:ascii="Times New Roman" w:eastAsia="Times New Roman" w:hAnsi="Times New Roman" w:cs="Times New Roman"/>
        </w:rPr>
      </w:pPr>
    </w:p>
    <w:p w14:paraId="6D3F3255" w14:textId="76C927F1" w:rsidR="0043616E" w:rsidRPr="00987211" w:rsidRDefault="00305DAF"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w:t>
      </w:r>
      <w:r w:rsidR="000B2F87" w:rsidRPr="00987211">
        <w:rPr>
          <w:rFonts w:ascii="Times New Roman" w:eastAsia="Times New Roman" w:hAnsi="Times New Roman" w:cs="Times New Roman"/>
        </w:rPr>
        <w:t>M.</w:t>
      </w:r>
      <w:ins w:id="344" w:author="Author">
        <w:r w:rsidR="00322909">
          <w:rPr>
            <w:rFonts w:ascii="Times New Roman" w:eastAsia="Times New Roman" w:hAnsi="Times New Roman" w:cs="Times New Roman"/>
          </w:rPr>
          <w:t xml:space="preserve"> </w:t>
        </w:r>
      </w:ins>
      <w:r w:rsidR="000B2F87" w:rsidRPr="00987211">
        <w:rPr>
          <w:rFonts w:ascii="Times New Roman" w:eastAsia="Times New Roman" w:hAnsi="Times New Roman" w:cs="Times New Roman"/>
        </w:rPr>
        <w:t xml:space="preserve">S. </w:t>
      </w:r>
      <w:r w:rsidR="00105373">
        <w:rPr>
          <w:rFonts w:ascii="Times New Roman" w:eastAsia="Times New Roman" w:hAnsi="Times New Roman" w:cs="Times New Roman"/>
        </w:rPr>
        <w:t>2013</w:t>
      </w:r>
      <w:r w:rsidR="00105373" w:rsidRPr="00106C3D">
        <w:rPr>
          <w:rFonts w:ascii="Times New Roman" w:eastAsia="Times New Roman" w:hAnsi="Times New Roman" w:cs="Times New Roman"/>
        </w:rPr>
        <w:t xml:space="preserve">. </w:t>
      </w:r>
      <w:r w:rsidR="00105373" w:rsidRPr="00106C3D">
        <w:rPr>
          <w:rFonts w:ascii="Times New Roman" w:eastAsia="Times New Roman" w:hAnsi="Times New Roman" w:cs="Times New Roman"/>
          <w:rPrChange w:id="345" w:author="Author">
            <w:rPr>
              <w:rFonts w:ascii="Times New Roman" w:eastAsia="Times New Roman" w:hAnsi="Times New Roman" w:cs="Times New Roman"/>
              <w:i/>
            </w:rPr>
          </w:rPrChange>
        </w:rPr>
        <w:t>In</w:t>
      </w:r>
      <w:r w:rsidR="000B2F87" w:rsidRPr="00106C3D">
        <w:rPr>
          <w:rFonts w:ascii="Times New Roman" w:eastAsia="Times New Roman" w:hAnsi="Times New Roman" w:cs="Times New Roman"/>
          <w:rPrChange w:id="346" w:author="Author">
            <w:rPr>
              <w:rFonts w:ascii="Times New Roman" w:eastAsia="Times New Roman" w:hAnsi="Times New Roman" w:cs="Times New Roman"/>
              <w:i/>
            </w:rPr>
          </w:rPrChange>
        </w:rPr>
        <w:t>troduction: C</w:t>
      </w:r>
      <w:r w:rsidR="00C05206" w:rsidRPr="00106C3D">
        <w:rPr>
          <w:rFonts w:ascii="Times New Roman" w:eastAsia="Times New Roman" w:hAnsi="Times New Roman" w:cs="Times New Roman"/>
          <w:rPrChange w:id="347" w:author="Author">
            <w:rPr>
              <w:rFonts w:ascii="Times New Roman" w:eastAsia="Times New Roman" w:hAnsi="Times New Roman" w:cs="Times New Roman"/>
              <w:i/>
            </w:rPr>
          </w:rPrChange>
        </w:rPr>
        <w:t>ulturally</w:t>
      </w:r>
      <w:r w:rsidRPr="00106C3D">
        <w:rPr>
          <w:rFonts w:ascii="Times New Roman" w:eastAsia="Times New Roman" w:hAnsi="Times New Roman" w:cs="Times New Roman"/>
          <w:rPrChange w:id="348" w:author="Author">
            <w:rPr>
              <w:rFonts w:ascii="Times New Roman" w:eastAsia="Times New Roman" w:hAnsi="Times New Roman" w:cs="Times New Roman"/>
              <w:i/>
            </w:rPr>
          </w:rPrChange>
        </w:rPr>
        <w:t xml:space="preserve"> </w:t>
      </w:r>
      <w:r w:rsidR="00805284" w:rsidRPr="00106C3D">
        <w:rPr>
          <w:rFonts w:ascii="Times New Roman" w:eastAsia="Times New Roman" w:hAnsi="Times New Roman" w:cs="Times New Roman"/>
          <w:rPrChange w:id="349" w:author="Author">
            <w:rPr>
              <w:rFonts w:ascii="Times New Roman" w:eastAsia="Times New Roman" w:hAnsi="Times New Roman" w:cs="Times New Roman"/>
              <w:i/>
            </w:rPr>
          </w:rPrChange>
        </w:rPr>
        <w:t>r</w:t>
      </w:r>
      <w:r w:rsidRPr="00106C3D">
        <w:rPr>
          <w:rFonts w:ascii="Times New Roman" w:eastAsia="Times New Roman" w:hAnsi="Times New Roman" w:cs="Times New Roman"/>
          <w:rPrChange w:id="350" w:author="Author">
            <w:rPr>
              <w:rFonts w:ascii="Times New Roman" w:eastAsia="Times New Roman" w:hAnsi="Times New Roman" w:cs="Times New Roman"/>
              <w:i/>
            </w:rPr>
          </w:rPrChange>
        </w:rPr>
        <w:t xml:space="preserve">elevant </w:t>
      </w:r>
      <w:r w:rsidR="00805284" w:rsidRPr="00106C3D">
        <w:rPr>
          <w:rFonts w:ascii="Times New Roman" w:eastAsia="Times New Roman" w:hAnsi="Times New Roman" w:cs="Times New Roman"/>
          <w:rPrChange w:id="351" w:author="Author">
            <w:rPr>
              <w:rFonts w:ascii="Times New Roman" w:eastAsia="Times New Roman" w:hAnsi="Times New Roman" w:cs="Times New Roman"/>
              <w:i/>
            </w:rPr>
          </w:rPrChange>
        </w:rPr>
        <w:t>a</w:t>
      </w:r>
      <w:r w:rsidRPr="00106C3D">
        <w:rPr>
          <w:rFonts w:ascii="Times New Roman" w:eastAsia="Times New Roman" w:hAnsi="Times New Roman" w:cs="Times New Roman"/>
          <w:rPrChange w:id="352" w:author="Author">
            <w:rPr>
              <w:rFonts w:ascii="Times New Roman" w:eastAsia="Times New Roman" w:hAnsi="Times New Roman" w:cs="Times New Roman"/>
              <w:i/>
            </w:rPr>
          </w:rPrChange>
        </w:rPr>
        <w:t xml:space="preserve">rts </w:t>
      </w:r>
      <w:r w:rsidR="00805284" w:rsidRPr="00106C3D">
        <w:rPr>
          <w:rFonts w:ascii="Times New Roman" w:eastAsia="Times New Roman" w:hAnsi="Times New Roman" w:cs="Times New Roman"/>
          <w:rPrChange w:id="353" w:author="Author">
            <w:rPr>
              <w:rFonts w:ascii="Times New Roman" w:eastAsia="Times New Roman" w:hAnsi="Times New Roman" w:cs="Times New Roman"/>
              <w:i/>
            </w:rPr>
          </w:rPrChange>
        </w:rPr>
        <w:t>e</w:t>
      </w:r>
      <w:r w:rsidRPr="00106C3D">
        <w:rPr>
          <w:rFonts w:ascii="Times New Roman" w:eastAsia="Times New Roman" w:hAnsi="Times New Roman" w:cs="Times New Roman"/>
          <w:rPrChange w:id="354" w:author="Author">
            <w:rPr>
              <w:rFonts w:ascii="Times New Roman" w:eastAsia="Times New Roman" w:hAnsi="Times New Roman" w:cs="Times New Roman"/>
              <w:i/>
            </w:rPr>
          </w:rPrChange>
        </w:rPr>
        <w:t xml:space="preserve">ducation for </w:t>
      </w:r>
      <w:r w:rsidR="00805284" w:rsidRPr="00106C3D">
        <w:rPr>
          <w:rFonts w:ascii="Times New Roman" w:eastAsia="Times New Roman" w:hAnsi="Times New Roman" w:cs="Times New Roman"/>
          <w:rPrChange w:id="355" w:author="Author">
            <w:rPr>
              <w:rFonts w:ascii="Times New Roman" w:eastAsia="Times New Roman" w:hAnsi="Times New Roman" w:cs="Times New Roman"/>
              <w:i/>
            </w:rPr>
          </w:rPrChange>
        </w:rPr>
        <w:t>s</w:t>
      </w:r>
      <w:r w:rsidRPr="00106C3D">
        <w:rPr>
          <w:rFonts w:ascii="Times New Roman" w:eastAsia="Times New Roman" w:hAnsi="Times New Roman" w:cs="Times New Roman"/>
          <w:rPrChange w:id="356" w:author="Author">
            <w:rPr>
              <w:rFonts w:ascii="Times New Roman" w:eastAsia="Times New Roman" w:hAnsi="Times New Roman" w:cs="Times New Roman"/>
              <w:i/>
            </w:rPr>
          </w:rPrChange>
        </w:rPr>
        <w:t xml:space="preserve">ocial </w:t>
      </w:r>
      <w:r w:rsidR="00805284" w:rsidRPr="00106C3D">
        <w:rPr>
          <w:rFonts w:ascii="Times New Roman" w:eastAsia="Times New Roman" w:hAnsi="Times New Roman" w:cs="Times New Roman"/>
          <w:rPrChange w:id="357" w:author="Author">
            <w:rPr>
              <w:rFonts w:ascii="Times New Roman" w:eastAsia="Times New Roman" w:hAnsi="Times New Roman" w:cs="Times New Roman"/>
              <w:i/>
            </w:rPr>
          </w:rPrChange>
        </w:rPr>
        <w:t>j</w:t>
      </w:r>
      <w:r w:rsidRPr="00106C3D">
        <w:rPr>
          <w:rFonts w:ascii="Times New Roman" w:eastAsia="Times New Roman" w:hAnsi="Times New Roman" w:cs="Times New Roman"/>
          <w:rPrChange w:id="358" w:author="Author">
            <w:rPr>
              <w:rFonts w:ascii="Times New Roman" w:eastAsia="Times New Roman" w:hAnsi="Times New Roman" w:cs="Times New Roman"/>
              <w:i/>
            </w:rPr>
          </w:rPrChange>
        </w:rPr>
        <w:t>ustic</w:t>
      </w:r>
      <w:ins w:id="359" w:author="Author">
        <w:r w:rsidR="00322909">
          <w:rPr>
            <w:rFonts w:ascii="Times New Roman" w:eastAsia="Times New Roman" w:hAnsi="Times New Roman" w:cs="Times New Roman"/>
          </w:rPr>
          <w:t>e. In Hanley, M. S., Noblit, G. W., Sheppard, G. L., &amp; Barone, T. (eds.)</w:t>
        </w:r>
      </w:ins>
      <w:del w:id="360" w:author="Author">
        <w:r w:rsidRPr="00106C3D" w:rsidDel="00322909">
          <w:rPr>
            <w:rFonts w:ascii="Times New Roman" w:eastAsia="Times New Roman" w:hAnsi="Times New Roman" w:cs="Times New Roman"/>
            <w:rPrChange w:id="361" w:author="Author">
              <w:rPr>
                <w:rFonts w:ascii="Times New Roman" w:eastAsia="Times New Roman" w:hAnsi="Times New Roman" w:cs="Times New Roman"/>
                <w:i/>
              </w:rPr>
            </w:rPrChange>
          </w:rPr>
          <w:delText>e</w:delText>
        </w:r>
        <w:r w:rsidR="000B2F87" w:rsidRPr="009B6006" w:rsidDel="00322909">
          <w:rPr>
            <w:rFonts w:ascii="Times New Roman" w:eastAsia="Times New Roman" w:hAnsi="Times New Roman" w:cs="Times New Roman"/>
            <w:i/>
          </w:rPr>
          <w:delText>:</w:delText>
        </w:r>
      </w:del>
      <w:r w:rsidR="000B2F87" w:rsidRPr="009B6006">
        <w:rPr>
          <w:rFonts w:ascii="Times New Roman" w:eastAsia="Times New Roman" w:hAnsi="Times New Roman" w:cs="Times New Roman"/>
          <w:i/>
        </w:rPr>
        <w:t xml:space="preserve"> </w:t>
      </w:r>
      <w:ins w:id="362" w:author="Author">
        <w:r w:rsidR="00322909">
          <w:rPr>
            <w:rFonts w:ascii="Times New Roman" w:eastAsia="Times New Roman" w:hAnsi="Times New Roman" w:cs="Times New Roman"/>
            <w:i/>
          </w:rPr>
          <w:t xml:space="preserve">Culturally Relevant Arts Education for Social Justice: </w:t>
        </w:r>
      </w:ins>
      <w:r w:rsidR="000B2F87" w:rsidRPr="009B6006">
        <w:rPr>
          <w:rFonts w:ascii="Times New Roman" w:eastAsia="Times New Roman" w:hAnsi="Times New Roman" w:cs="Times New Roman"/>
          <w:i/>
        </w:rPr>
        <w:t xml:space="preserve">A </w:t>
      </w:r>
      <w:ins w:id="363" w:author="Author">
        <w:r w:rsidR="00322909">
          <w:rPr>
            <w:rFonts w:ascii="Times New Roman" w:eastAsia="Times New Roman" w:hAnsi="Times New Roman" w:cs="Times New Roman"/>
            <w:i/>
          </w:rPr>
          <w:t>W</w:t>
        </w:r>
      </w:ins>
      <w:del w:id="364" w:author="Author">
        <w:r w:rsidR="00805284" w:rsidDel="00322909">
          <w:rPr>
            <w:rFonts w:ascii="Times New Roman" w:eastAsia="Times New Roman" w:hAnsi="Times New Roman" w:cs="Times New Roman"/>
            <w:i/>
          </w:rPr>
          <w:delText>w</w:delText>
        </w:r>
      </w:del>
      <w:r w:rsidR="000B2F87" w:rsidRPr="009B6006">
        <w:rPr>
          <w:rFonts w:ascii="Times New Roman" w:eastAsia="Times New Roman" w:hAnsi="Times New Roman" w:cs="Times New Roman"/>
          <w:i/>
        </w:rPr>
        <w:t xml:space="preserve">ay </w:t>
      </w:r>
      <w:ins w:id="365" w:author="Author">
        <w:r w:rsidR="00322909">
          <w:rPr>
            <w:rFonts w:ascii="Times New Roman" w:eastAsia="Times New Roman" w:hAnsi="Times New Roman" w:cs="Times New Roman"/>
            <w:i/>
          </w:rPr>
          <w:t>O</w:t>
        </w:r>
      </w:ins>
      <w:del w:id="366" w:author="Author">
        <w:r w:rsidR="00805284" w:rsidDel="00322909">
          <w:rPr>
            <w:rFonts w:ascii="Times New Roman" w:eastAsia="Times New Roman" w:hAnsi="Times New Roman" w:cs="Times New Roman"/>
            <w:i/>
          </w:rPr>
          <w:delText>o</w:delText>
        </w:r>
      </w:del>
      <w:r w:rsidR="000B2F87" w:rsidRPr="009B6006">
        <w:rPr>
          <w:rFonts w:ascii="Times New Roman" w:eastAsia="Times New Roman" w:hAnsi="Times New Roman" w:cs="Times New Roman"/>
          <w:i/>
        </w:rPr>
        <w:t xml:space="preserve">ut of </w:t>
      </w:r>
      <w:ins w:id="367" w:author="Author">
        <w:r w:rsidR="00322909">
          <w:rPr>
            <w:rFonts w:ascii="Times New Roman" w:eastAsia="Times New Roman" w:hAnsi="Times New Roman" w:cs="Times New Roman"/>
            <w:i/>
          </w:rPr>
          <w:t>N</w:t>
        </w:r>
      </w:ins>
      <w:del w:id="368" w:author="Author">
        <w:r w:rsidR="000B2F87" w:rsidRPr="009B6006" w:rsidDel="00322909">
          <w:rPr>
            <w:rFonts w:ascii="Times New Roman" w:eastAsia="Times New Roman" w:hAnsi="Times New Roman" w:cs="Times New Roman"/>
            <w:i/>
          </w:rPr>
          <w:delText>n</w:delText>
        </w:r>
      </w:del>
      <w:r w:rsidR="000B2F87" w:rsidRPr="009B6006">
        <w:rPr>
          <w:rFonts w:ascii="Times New Roman" w:eastAsia="Times New Roman" w:hAnsi="Times New Roman" w:cs="Times New Roman"/>
          <w:i/>
        </w:rPr>
        <w:t xml:space="preserve">o </w:t>
      </w:r>
      <w:ins w:id="369" w:author="Author">
        <w:r w:rsidR="00322909">
          <w:rPr>
            <w:rFonts w:ascii="Times New Roman" w:eastAsia="Times New Roman" w:hAnsi="Times New Roman" w:cs="Times New Roman"/>
            <w:i/>
          </w:rPr>
          <w:t>W</w:t>
        </w:r>
      </w:ins>
      <w:del w:id="370" w:author="Author">
        <w:r w:rsidR="00805284" w:rsidDel="00322909">
          <w:rPr>
            <w:rFonts w:ascii="Times New Roman" w:eastAsia="Times New Roman" w:hAnsi="Times New Roman" w:cs="Times New Roman"/>
            <w:i/>
          </w:rPr>
          <w:delText>w</w:delText>
        </w:r>
      </w:del>
      <w:r w:rsidR="000B2F87" w:rsidRPr="009B6006">
        <w:rPr>
          <w:rFonts w:ascii="Times New Roman" w:eastAsia="Times New Roman" w:hAnsi="Times New Roman" w:cs="Times New Roman"/>
          <w:i/>
        </w:rPr>
        <w:t>ay</w:t>
      </w:r>
      <w:r w:rsidR="000B2F87" w:rsidRPr="00987211">
        <w:rPr>
          <w:rFonts w:ascii="Times New Roman" w:eastAsia="Times New Roman" w:hAnsi="Times New Roman" w:cs="Times New Roman"/>
        </w:rPr>
        <w:t>.</w:t>
      </w:r>
      <w:r w:rsidRPr="00987211">
        <w:rPr>
          <w:rFonts w:ascii="Times New Roman" w:eastAsia="Times New Roman" w:hAnsi="Times New Roman" w:cs="Times New Roman"/>
        </w:rPr>
        <w:t xml:space="preserve"> </w:t>
      </w:r>
      <w:del w:id="371" w:author="Author">
        <w:r w:rsidR="000B2F87" w:rsidRPr="00987211" w:rsidDel="00322909">
          <w:rPr>
            <w:rFonts w:ascii="Times New Roman" w:eastAsia="Times New Roman" w:hAnsi="Times New Roman" w:cs="Times New Roman"/>
          </w:rPr>
          <w:delText>Routledge</w:delText>
        </w:r>
        <w:r w:rsidR="00105373" w:rsidDel="00322909">
          <w:rPr>
            <w:rFonts w:ascii="Times New Roman" w:eastAsia="Times New Roman" w:hAnsi="Times New Roman" w:cs="Times New Roman"/>
          </w:rPr>
          <w:delText>,</w:delText>
        </w:r>
        <w:r w:rsidR="000B2F87" w:rsidRPr="00987211" w:rsidDel="00322909">
          <w:rPr>
            <w:rFonts w:ascii="Times New Roman" w:eastAsia="Times New Roman" w:hAnsi="Times New Roman" w:cs="Times New Roman"/>
          </w:rPr>
          <w:delText xml:space="preserve"> </w:delText>
        </w:r>
      </w:del>
      <w:r w:rsidR="000B2F87" w:rsidRPr="00987211">
        <w:rPr>
          <w:rFonts w:ascii="Times New Roman" w:eastAsia="Times New Roman" w:hAnsi="Times New Roman" w:cs="Times New Roman"/>
        </w:rPr>
        <w:t>New York</w:t>
      </w:r>
      <w:ins w:id="372" w:author="Author">
        <w:r w:rsidR="00322909">
          <w:rPr>
            <w:rFonts w:ascii="Times New Roman" w:eastAsia="Times New Roman" w:hAnsi="Times New Roman" w:cs="Times New Roman"/>
          </w:rPr>
          <w:t>: Routledge, 1-12.</w:t>
        </w:r>
      </w:ins>
      <w:r w:rsidR="000B2F87" w:rsidRPr="00987211">
        <w:rPr>
          <w:rFonts w:ascii="Times New Roman" w:eastAsia="Times New Roman" w:hAnsi="Times New Roman" w:cs="Times New Roman"/>
        </w:rPr>
        <w:t xml:space="preserve"> </w:t>
      </w:r>
    </w:p>
    <w:p w14:paraId="2C7AD5BD" w14:textId="77777777" w:rsidR="0043616E" w:rsidRPr="00987211" w:rsidRDefault="0043616E" w:rsidP="00565A3B">
      <w:pPr>
        <w:ind w:left="567" w:hanging="567"/>
        <w:rPr>
          <w:rFonts w:ascii="Times New Roman" w:eastAsia="Times New Roman" w:hAnsi="Times New Roman" w:cs="Times New Roman"/>
        </w:rPr>
      </w:pPr>
    </w:p>
    <w:p w14:paraId="7F667046" w14:textId="6D121201" w:rsidR="003D44FE" w:rsidRPr="00106C3D" w:rsidRDefault="003D44FE"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Hendricks, C</w:t>
      </w:r>
      <w:ins w:id="373" w:author="Author">
        <w:r w:rsidR="00322909">
          <w:rPr>
            <w:rFonts w:ascii="Times New Roman" w:eastAsia="Times New Roman" w:hAnsi="Times New Roman" w:cs="Times New Roman"/>
          </w:rPr>
          <w:t>.</w:t>
        </w:r>
      </w:ins>
      <w:r w:rsidRPr="00987211">
        <w:rPr>
          <w:rFonts w:ascii="Times New Roman" w:eastAsia="Times New Roman" w:hAnsi="Times New Roman" w:cs="Times New Roman"/>
        </w:rPr>
        <w:t xml:space="preserve"> </w:t>
      </w:r>
      <w:ins w:id="374" w:author="Author">
        <w:r w:rsidR="00322909">
          <w:rPr>
            <w:rFonts w:ascii="Times New Roman" w:eastAsia="Times New Roman" w:hAnsi="Times New Roman" w:cs="Times New Roman"/>
          </w:rPr>
          <w:t>&amp;</w:t>
        </w:r>
      </w:ins>
      <w:del w:id="375" w:author="Author">
        <w:r w:rsidRPr="00987211" w:rsidDel="00322909">
          <w:rPr>
            <w:rFonts w:ascii="Times New Roman" w:eastAsia="Times New Roman" w:hAnsi="Times New Roman" w:cs="Times New Roman"/>
          </w:rPr>
          <w:delText>and</w:delText>
        </w:r>
      </w:del>
      <w:r w:rsidRPr="00987211">
        <w:rPr>
          <w:rFonts w:ascii="Times New Roman" w:eastAsia="Times New Roman" w:hAnsi="Times New Roman" w:cs="Times New Roman"/>
        </w:rPr>
        <w:t xml:space="preserve"> Leibowitz, B. 201</w:t>
      </w:r>
      <w:ins w:id="376" w:author="Author">
        <w:r w:rsidR="00106C3D">
          <w:rPr>
            <w:rFonts w:ascii="Times New Roman" w:eastAsia="Times New Roman" w:hAnsi="Times New Roman" w:cs="Times New Roman"/>
          </w:rPr>
          <w:t>6</w:t>
        </w:r>
      </w:ins>
      <w:del w:id="377" w:author="Author">
        <w:r w:rsidRPr="00987211" w:rsidDel="00106C3D">
          <w:rPr>
            <w:rFonts w:ascii="Times New Roman" w:eastAsia="Times New Roman" w:hAnsi="Times New Roman" w:cs="Times New Roman"/>
          </w:rPr>
          <w:delText>7</w:delText>
        </w:r>
      </w:del>
      <w:r w:rsidRPr="00987211">
        <w:rPr>
          <w:rFonts w:ascii="Times New Roman" w:eastAsia="Times New Roman" w:hAnsi="Times New Roman" w:cs="Times New Roman"/>
        </w:rPr>
        <w:t xml:space="preserve">. </w:t>
      </w:r>
      <w:del w:id="378" w:author="Author">
        <w:r w:rsidR="00105373" w:rsidDel="00322909">
          <w:rPr>
            <w:rFonts w:ascii="Times New Roman" w:eastAsia="Times New Roman" w:hAnsi="Times New Roman" w:cs="Times New Roman"/>
          </w:rPr>
          <w:delText>“</w:delText>
        </w:r>
      </w:del>
      <w:r w:rsidRPr="00987211">
        <w:rPr>
          <w:rFonts w:ascii="Times New Roman" w:eastAsia="Times New Roman" w:hAnsi="Times New Roman" w:cs="Times New Roman"/>
        </w:rPr>
        <w:t>Decolonising universities is</w:t>
      </w:r>
      <w:r w:rsidR="0043616E" w:rsidRPr="00987211">
        <w:rPr>
          <w:rFonts w:ascii="Times New Roman" w:eastAsia="Times New Roman" w:hAnsi="Times New Roman" w:cs="Times New Roman"/>
        </w:rPr>
        <w:t>n’t an</w:t>
      </w:r>
      <w:r w:rsidRPr="00987211">
        <w:rPr>
          <w:rFonts w:ascii="Times New Roman" w:eastAsia="Times New Roman" w:hAnsi="Times New Roman" w:cs="Times New Roman"/>
        </w:rPr>
        <w:t xml:space="preserve"> easy process-but it has to happen</w:t>
      </w:r>
      <w:ins w:id="379" w:author="Author">
        <w:r w:rsidR="00322909">
          <w:rPr>
            <w:rFonts w:ascii="Times New Roman" w:eastAsia="Times New Roman" w:hAnsi="Times New Roman" w:cs="Times New Roman"/>
          </w:rPr>
          <w:t>.</w:t>
        </w:r>
      </w:ins>
      <w:del w:id="380" w:author="Author">
        <w:r w:rsidR="00105373" w:rsidDel="00322909">
          <w:rPr>
            <w:rFonts w:ascii="Times New Roman" w:eastAsia="Times New Roman" w:hAnsi="Times New Roman" w:cs="Times New Roman"/>
          </w:rPr>
          <w:delText>”</w:delText>
        </w:r>
      </w:del>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ins w:id="381" w:author="Author">
        <w:r w:rsidR="00322909">
          <w:rPr>
            <w:rFonts w:ascii="Times New Roman" w:eastAsia="Times New Roman" w:hAnsi="Times New Roman" w:cs="Times New Roman"/>
          </w:rPr>
          <w:t>, 23 May. Online:</w:t>
        </w:r>
        <w:r w:rsidR="00322909">
          <w:rPr>
            <w:rFonts w:ascii="Times New Roman" w:eastAsia="Times New Roman" w:hAnsi="Times New Roman" w:cs="Times New Roman"/>
            <w:i/>
          </w:rPr>
          <w:t xml:space="preserve"> </w:t>
        </w:r>
      </w:ins>
    </w:p>
    <w:p w14:paraId="17EE2B9D" w14:textId="77777777" w:rsidR="006B74FC" w:rsidRPr="00987211" w:rsidRDefault="002C2CAB" w:rsidP="00322909">
      <w:pPr>
        <w:ind w:left="567"/>
        <w:rPr>
          <w:rFonts w:ascii="Times New Roman" w:hAnsi="Times New Roman" w:cs="Times New Roman"/>
        </w:rPr>
      </w:pPr>
      <w:hyperlink r:id="rId18" w:history="1">
        <w:r w:rsidR="0043616E" w:rsidRPr="00987211">
          <w:rPr>
            <w:rStyle w:val="Hyperlink"/>
            <w:rFonts w:ascii="Times New Roman" w:hAnsi="Times New Roman" w:cs="Times New Roman"/>
          </w:rPr>
          <w:t>https://theconversation.com/decolonising-universities-isnt-an-easy-process-but-it-has-to-happen-59604</w:t>
        </w:r>
      </w:hyperlink>
    </w:p>
    <w:p w14:paraId="270BD504" w14:textId="005539D9" w:rsidR="003D44FE" w:rsidRDefault="00322909" w:rsidP="00322909">
      <w:pPr>
        <w:ind w:left="567"/>
        <w:rPr>
          <w:ins w:id="382" w:author="Author"/>
          <w:rFonts w:ascii="Times New Roman" w:eastAsia="Times New Roman" w:hAnsi="Times New Roman" w:cs="Times New Roman"/>
        </w:rPr>
      </w:pPr>
      <w:ins w:id="383" w:author="Author">
        <w:r>
          <w:rPr>
            <w:rFonts w:ascii="Times New Roman" w:eastAsia="Times New Roman" w:hAnsi="Times New Roman" w:cs="Times New Roman"/>
          </w:rPr>
          <w:t>Accessed…?</w:t>
        </w:r>
      </w:ins>
    </w:p>
    <w:p w14:paraId="6098F4E0" w14:textId="77777777" w:rsidR="00322909" w:rsidRPr="00987211" w:rsidRDefault="00322909" w:rsidP="00322909">
      <w:pPr>
        <w:ind w:left="567"/>
        <w:rPr>
          <w:rFonts w:ascii="Times New Roman" w:eastAsia="Times New Roman" w:hAnsi="Times New Roman" w:cs="Times New Roman"/>
        </w:rPr>
      </w:pPr>
    </w:p>
    <w:p w14:paraId="0BF7D006" w14:textId="55B553CE" w:rsidR="006B74FC" w:rsidRDefault="006B74FC" w:rsidP="00565A3B">
      <w:pPr>
        <w:ind w:left="567" w:hanging="567"/>
        <w:rPr>
          <w:ins w:id="384" w:author="Author"/>
          <w:rFonts w:ascii="Times New Roman" w:eastAsia="Times New Roman" w:hAnsi="Times New Roman" w:cs="Times New Roman"/>
        </w:rPr>
      </w:pPr>
      <w:r w:rsidRPr="00987211">
        <w:rPr>
          <w:rFonts w:ascii="Times New Roman" w:eastAsia="Times New Roman" w:hAnsi="Times New Roman" w:cs="Times New Roman"/>
        </w:rPr>
        <w:t xml:space="preserve">Holtman, L., </w:t>
      </w:r>
      <w:r w:rsidR="00666C6B">
        <w:rPr>
          <w:rFonts w:ascii="Times New Roman" w:eastAsia="Times New Roman" w:hAnsi="Times New Roman" w:cs="Times New Roman"/>
        </w:rPr>
        <w:t xml:space="preserve">Marshall, </w:t>
      </w:r>
      <w:r w:rsidRPr="00987211">
        <w:rPr>
          <w:rFonts w:ascii="Times New Roman" w:eastAsia="Times New Roman" w:hAnsi="Times New Roman" w:cs="Times New Roman"/>
        </w:rPr>
        <w:t xml:space="preserve">D. </w:t>
      </w:r>
      <w:del w:id="385" w:author="Author">
        <w:r w:rsidRPr="00987211" w:rsidDel="00322909">
          <w:rPr>
            <w:rFonts w:ascii="Times New Roman" w:eastAsia="Times New Roman" w:hAnsi="Times New Roman" w:cs="Times New Roman"/>
          </w:rPr>
          <w:delText xml:space="preserve">and </w:delText>
        </w:r>
      </w:del>
      <w:ins w:id="386" w:author="Author">
        <w:r w:rsidR="00322909">
          <w:rPr>
            <w:rFonts w:ascii="Times New Roman" w:eastAsia="Times New Roman" w:hAnsi="Times New Roman" w:cs="Times New Roman"/>
          </w:rPr>
          <w:t>&amp;</w:t>
        </w:r>
        <w:r w:rsidR="00322909" w:rsidRPr="00987211">
          <w:rPr>
            <w:rFonts w:ascii="Times New Roman" w:eastAsia="Times New Roman" w:hAnsi="Times New Roman" w:cs="Times New Roman"/>
          </w:rPr>
          <w:t xml:space="preserve"> </w:t>
        </w:r>
      </w:ins>
      <w:r w:rsidR="00666C6B">
        <w:rPr>
          <w:rFonts w:ascii="Times New Roman" w:eastAsia="Times New Roman" w:hAnsi="Times New Roman" w:cs="Times New Roman"/>
        </w:rPr>
        <w:t xml:space="preserve">Linder, </w:t>
      </w:r>
      <w:r w:rsidRPr="00987211">
        <w:rPr>
          <w:rFonts w:ascii="Times New Roman" w:eastAsia="Times New Roman" w:hAnsi="Times New Roman" w:cs="Times New Roman"/>
        </w:rPr>
        <w:t xml:space="preserve">C. 2004. </w:t>
      </w:r>
      <w:del w:id="387" w:author="Author">
        <w:r w:rsidR="00666C6B"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Widening (epistemological) access: </w:t>
      </w:r>
      <w:ins w:id="388" w:author="Author">
        <w:r w:rsidR="00322909">
          <w:rPr>
            <w:rFonts w:ascii="Times New Roman" w:eastAsia="Times New Roman" w:hAnsi="Times New Roman" w:cs="Times New Roman"/>
          </w:rPr>
          <w:t>t</w:t>
        </w:r>
      </w:ins>
      <w:del w:id="389" w:author="Author">
        <w:r w:rsidRPr="00987211" w:rsidDel="00322909">
          <w:rPr>
            <w:rFonts w:ascii="Times New Roman" w:eastAsia="Times New Roman" w:hAnsi="Times New Roman" w:cs="Times New Roman"/>
          </w:rPr>
          <w:delText>T</w:delText>
        </w:r>
      </w:del>
      <w:r w:rsidRPr="00987211">
        <w:rPr>
          <w:rFonts w:ascii="Times New Roman" w:eastAsia="Times New Roman" w:hAnsi="Times New Roman" w:cs="Times New Roman"/>
        </w:rPr>
        <w:t>wo undergraduate science courses</w:t>
      </w:r>
      <w:ins w:id="390" w:author="Author">
        <w:r w:rsidR="00322909">
          <w:rPr>
            <w:rFonts w:ascii="Times New Roman" w:eastAsia="Times New Roman" w:hAnsi="Times New Roman" w:cs="Times New Roman"/>
          </w:rPr>
          <w:t>.</w:t>
        </w:r>
      </w:ins>
      <w:del w:id="391" w:author="Author">
        <w:r w:rsidR="00666C6B" w:rsidDel="00322909">
          <w:rPr>
            <w:rFonts w:ascii="Times New Roman" w:eastAsia="Times New Roman" w:hAnsi="Times New Roman" w:cs="Times New Roman"/>
          </w:rPr>
          <w:delText>”</w:delText>
        </w:r>
      </w:del>
      <w:r w:rsidRPr="00987211">
        <w:rPr>
          <w:rFonts w:ascii="Times New Roman" w:eastAsia="Times New Roman" w:hAnsi="Times New Roman" w:cs="Times New Roman"/>
        </w:rPr>
        <w:t xml:space="preserve"> In</w:t>
      </w:r>
      <w:ins w:id="392" w:author="Author">
        <w:r w:rsidR="00322909">
          <w:rPr>
            <w:rFonts w:ascii="Times New Roman" w:eastAsia="Times New Roman" w:hAnsi="Times New Roman" w:cs="Times New Roman"/>
          </w:rPr>
          <w:t xml:space="preserve"> Griesel, H. (ed.)</w:t>
        </w:r>
      </w:ins>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 xml:space="preserve">Curriculum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esponsiveness: case studies in </w:t>
      </w:r>
      <w:r w:rsidR="00805284">
        <w:rPr>
          <w:rFonts w:ascii="Times New Roman" w:eastAsia="Times New Roman" w:hAnsi="Times New Roman" w:cs="Times New Roman"/>
          <w:i/>
        </w:rPr>
        <w:t>h</w:t>
      </w:r>
      <w:r w:rsidRPr="009B6006">
        <w:rPr>
          <w:rFonts w:ascii="Times New Roman" w:eastAsia="Times New Roman" w:hAnsi="Times New Roman" w:cs="Times New Roman"/>
          <w:i/>
        </w:rPr>
        <w:t>igher education</w:t>
      </w:r>
      <w:ins w:id="393" w:author="Author">
        <w:r w:rsidR="00322909">
          <w:rPr>
            <w:rFonts w:ascii="Times New Roman" w:eastAsia="Times New Roman" w:hAnsi="Times New Roman" w:cs="Times New Roman"/>
          </w:rPr>
          <w:t xml:space="preserve">. Pretoria: </w:t>
        </w:r>
      </w:ins>
      <w:del w:id="394" w:author="Author">
        <w:r w:rsidRPr="00987211" w:rsidDel="00322909">
          <w:rPr>
            <w:rFonts w:ascii="Times New Roman" w:eastAsia="Times New Roman" w:hAnsi="Times New Roman" w:cs="Times New Roman"/>
          </w:rPr>
          <w:delText xml:space="preserve"> ed. H. Griesel, </w:delText>
        </w:r>
      </w:del>
      <w:r w:rsidR="00666C6B">
        <w:rPr>
          <w:rFonts w:ascii="Times New Roman" w:eastAsia="Times New Roman" w:hAnsi="Times New Roman" w:cs="Times New Roman"/>
        </w:rPr>
        <w:t>South African Universities Vice-Chancellors’ Association</w:t>
      </w:r>
      <w:del w:id="395" w:author="Author">
        <w:r w:rsidR="00666C6B" w:rsidDel="00322909">
          <w:rPr>
            <w:rFonts w:ascii="Times New Roman" w:eastAsia="Times New Roman" w:hAnsi="Times New Roman" w:cs="Times New Roman"/>
          </w:rPr>
          <w:delText>, Pretori</w:delText>
        </w:r>
      </w:del>
      <w:ins w:id="396" w:author="Author">
        <w:r w:rsidR="00322909">
          <w:rPr>
            <w:rFonts w:ascii="Times New Roman" w:eastAsia="Times New Roman" w:hAnsi="Times New Roman" w:cs="Times New Roman"/>
          </w:rPr>
          <w:t>:</w:t>
        </w:r>
      </w:ins>
      <w:del w:id="397" w:author="Author">
        <w:r w:rsidR="00666C6B" w:rsidDel="00322909">
          <w:rPr>
            <w:rFonts w:ascii="Times New Roman" w:eastAsia="Times New Roman" w:hAnsi="Times New Roman" w:cs="Times New Roman"/>
          </w:rPr>
          <w:delText>a.</w:delText>
        </w:r>
      </w:del>
      <w:r w:rsidR="00666C6B">
        <w:rPr>
          <w:rFonts w:ascii="Times New Roman" w:eastAsia="Times New Roman" w:hAnsi="Times New Roman" w:cs="Times New Roman"/>
        </w:rPr>
        <w:t xml:space="preserve"> </w:t>
      </w:r>
      <w:r w:rsidRPr="00987211">
        <w:rPr>
          <w:rFonts w:ascii="Times New Roman" w:eastAsia="Times New Roman" w:hAnsi="Times New Roman" w:cs="Times New Roman"/>
        </w:rPr>
        <w:t xml:space="preserve">185-216. </w:t>
      </w:r>
    </w:p>
    <w:p w14:paraId="285CE346" w14:textId="63A67E62" w:rsidR="00322909" w:rsidRDefault="00322909" w:rsidP="00565A3B">
      <w:pPr>
        <w:ind w:left="567" w:hanging="567"/>
        <w:rPr>
          <w:ins w:id="398" w:author="Author"/>
          <w:rFonts w:ascii="Times New Roman" w:eastAsia="Times New Roman" w:hAnsi="Times New Roman" w:cs="Times New Roman"/>
        </w:rPr>
      </w:pPr>
    </w:p>
    <w:p w14:paraId="5E9945DD" w14:textId="381690DB" w:rsidR="00322909" w:rsidRPr="00987211" w:rsidRDefault="00322909" w:rsidP="00322909">
      <w:pPr>
        <w:widowControl w:val="0"/>
        <w:autoSpaceDE w:val="0"/>
        <w:autoSpaceDN w:val="0"/>
        <w:adjustRightInd w:val="0"/>
        <w:ind w:left="567" w:hanging="567"/>
        <w:rPr>
          <w:moveTo w:id="399" w:author="Author"/>
          <w:rFonts w:ascii="Times New Roman" w:hAnsi="Times New Roman" w:cs="Times New Roman"/>
        </w:rPr>
      </w:pPr>
      <w:ins w:id="400" w:author="Author">
        <w:r>
          <w:rPr>
            <w:rFonts w:ascii="Times New Roman" w:eastAsia="Times New Roman" w:hAnsi="Times New Roman" w:cs="Times New Roman"/>
          </w:rPr>
          <w:t xml:space="preserve">Jeannin, L. 2017. </w:t>
        </w:r>
      </w:ins>
      <w:moveToRangeStart w:id="401" w:author="Author" w:name="move499641911"/>
      <w:moveTo w:id="402" w:author="Author">
        <w:r w:rsidRPr="00987211">
          <w:rPr>
            <w:rFonts w:ascii="Times New Roman" w:hAnsi="Times New Roman" w:cs="Times New Roman"/>
          </w:rPr>
          <w:t>How to identify courses or modules that need decolonising, and how to go about decolonising them?</w:t>
        </w:r>
      </w:moveTo>
      <w:ins w:id="403" w:author="Author">
        <w:r w:rsidR="00982A2B">
          <w:rPr>
            <w:rFonts w:ascii="Times New Roman" w:hAnsi="Times New Roman" w:cs="Times New Roman"/>
          </w:rPr>
          <w:t xml:space="preserve"> </w:t>
        </w:r>
        <w:r w:rsidR="00982A2B" w:rsidRPr="00106C3D">
          <w:rPr>
            <w:rFonts w:ascii="Times New Roman" w:hAnsi="Times New Roman" w:cs="Times New Roman"/>
            <w:i/>
            <w:rPrChange w:id="404" w:author="Author">
              <w:rPr>
                <w:rFonts w:ascii="Times New Roman" w:hAnsi="Times New Roman" w:cs="Times New Roman"/>
              </w:rPr>
            </w:rPrChange>
          </w:rPr>
          <w:t>SOTL@UJ-Towards a Socially Just Pedagogy</w:t>
        </w:r>
        <w:r w:rsidR="00982A2B">
          <w:rPr>
            <w:rFonts w:ascii="Times New Roman" w:hAnsi="Times New Roman" w:cs="Times New Roman"/>
          </w:rPr>
          <w:t>,</w:t>
        </w:r>
      </w:ins>
      <w:moveTo w:id="405" w:author="Author">
        <w:r w:rsidRPr="00987211">
          <w:rPr>
            <w:rFonts w:ascii="Times New Roman" w:hAnsi="Times New Roman" w:cs="Times New Roman"/>
          </w:rPr>
          <w:t xml:space="preserve"> </w:t>
        </w:r>
        <w:del w:id="406" w:author="Author">
          <w:r w:rsidRPr="00987211" w:rsidDel="00982A2B">
            <w:rPr>
              <w:rFonts w:ascii="Times New Roman" w:hAnsi="Times New Roman" w:cs="Times New Roman"/>
            </w:rPr>
            <w:delText xml:space="preserve">Posting by Loïse Jeannin </w:delText>
          </w:r>
        </w:del>
        <w:r w:rsidRPr="00987211">
          <w:rPr>
            <w:rFonts w:ascii="Times New Roman" w:hAnsi="Times New Roman" w:cs="Times New Roman"/>
          </w:rPr>
          <w:t>9 March</w:t>
        </w:r>
      </w:moveTo>
      <w:ins w:id="407" w:author="Author">
        <w:r w:rsidR="00982A2B">
          <w:rPr>
            <w:rFonts w:ascii="Times New Roman" w:hAnsi="Times New Roman" w:cs="Times New Roman"/>
          </w:rPr>
          <w:t>. Online:</w:t>
        </w:r>
      </w:ins>
      <w:moveTo w:id="408" w:author="Author">
        <w:r w:rsidRPr="00987211">
          <w:rPr>
            <w:rFonts w:ascii="Times New Roman" w:hAnsi="Times New Roman" w:cs="Times New Roman"/>
          </w:rPr>
          <w:t xml:space="preserve"> </w:t>
        </w:r>
        <w:del w:id="409" w:author="Author">
          <w:r w:rsidRPr="00987211" w:rsidDel="00982A2B">
            <w:rPr>
              <w:rFonts w:ascii="Times New Roman" w:hAnsi="Times New Roman" w:cs="Times New Roman"/>
            </w:rPr>
            <w:delText>2017</w:delText>
          </w:r>
        </w:del>
      </w:moveTo>
    </w:p>
    <w:p w14:paraId="391A0D8C" w14:textId="77777777" w:rsidR="00322909" w:rsidRDefault="00322909" w:rsidP="00982A2B">
      <w:pPr>
        <w:ind w:left="567"/>
        <w:rPr>
          <w:moveTo w:id="410" w:author="Author"/>
          <w:rStyle w:val="Hyperlink"/>
          <w:rFonts w:ascii="Times New Roman" w:hAnsi="Times New Roman" w:cs="Times New Roman"/>
          <w:u w:val="none"/>
        </w:rPr>
      </w:pPr>
      <w:moveTo w:id="411" w:author="Author">
        <w:r>
          <w:fldChar w:fldCharType="begin"/>
        </w:r>
        <w:r>
          <w:instrText xml:space="preserve"> HYPERLINK "http://sotlforsocialjustice.blogspot.co.za/2017/03/how-to-identify-courses-or-modules-that.html" </w:instrText>
        </w:r>
        <w:r>
          <w:fldChar w:fldCharType="separate"/>
        </w:r>
        <w:r w:rsidRPr="00987211">
          <w:rPr>
            <w:rStyle w:val="Hyperlink"/>
            <w:rFonts w:ascii="Times New Roman" w:hAnsi="Times New Roman" w:cs="Times New Roman"/>
            <w:u w:val="none"/>
          </w:rPr>
          <w:t>http://sotlforsocialjustice.blogspot.co.za/2017/03/how-to-identify-courses-or-modules-that.html</w:t>
        </w:r>
        <w:r>
          <w:rPr>
            <w:rStyle w:val="Hyperlink"/>
            <w:rFonts w:ascii="Times New Roman" w:hAnsi="Times New Roman" w:cs="Times New Roman"/>
            <w:u w:val="none"/>
          </w:rPr>
          <w:fldChar w:fldCharType="end"/>
        </w:r>
      </w:moveTo>
    </w:p>
    <w:moveToRangeEnd w:id="401"/>
    <w:p w14:paraId="054B513E" w14:textId="074DA6A6" w:rsidR="00322909" w:rsidRPr="00987211" w:rsidRDefault="00982A2B" w:rsidP="00982A2B">
      <w:pPr>
        <w:ind w:left="567"/>
        <w:rPr>
          <w:rFonts w:ascii="Times New Roman" w:eastAsia="Times New Roman" w:hAnsi="Times New Roman" w:cs="Times New Roman"/>
        </w:rPr>
      </w:pPr>
      <w:ins w:id="412" w:author="Author">
        <w:r>
          <w:rPr>
            <w:rFonts w:ascii="Times New Roman" w:eastAsia="Times New Roman" w:hAnsi="Times New Roman" w:cs="Times New Roman"/>
          </w:rPr>
          <w:t>Accessed…?</w:t>
        </w:r>
      </w:ins>
    </w:p>
    <w:p w14:paraId="3CF43A4A" w14:textId="77777777" w:rsidR="00C14497" w:rsidRPr="00987211" w:rsidRDefault="00C14497" w:rsidP="00565A3B">
      <w:pPr>
        <w:rPr>
          <w:rFonts w:ascii="Times New Roman" w:eastAsia="Times New Roman" w:hAnsi="Times New Roman" w:cs="Times New Roman"/>
        </w:rPr>
      </w:pPr>
    </w:p>
    <w:p w14:paraId="006D06FF" w14:textId="0C9F495D" w:rsidR="00865EA5" w:rsidRDefault="00774DA9" w:rsidP="00565A3B">
      <w:pPr>
        <w:pStyle w:val="rf"/>
        <w:spacing w:line="240" w:lineRule="auto"/>
      </w:pPr>
      <w:r w:rsidRPr="00987211">
        <w:t xml:space="preserve">LeBaron, M. 2003. </w:t>
      </w:r>
      <w:r w:rsidRPr="00987211">
        <w:rPr>
          <w:rStyle w:val="i"/>
          <w:color w:val="auto"/>
        </w:rPr>
        <w:t xml:space="preserve">Bridging </w:t>
      </w:r>
      <w:ins w:id="413" w:author="Author">
        <w:r w:rsidR="00982A2B">
          <w:rPr>
            <w:rStyle w:val="i"/>
            <w:color w:val="auto"/>
          </w:rPr>
          <w:t>C</w:t>
        </w:r>
      </w:ins>
      <w:del w:id="414" w:author="Author">
        <w:r w:rsidR="00805284" w:rsidDel="00982A2B">
          <w:rPr>
            <w:rStyle w:val="i"/>
            <w:color w:val="auto"/>
          </w:rPr>
          <w:delText>c</w:delText>
        </w:r>
      </w:del>
      <w:r w:rsidRPr="00987211">
        <w:rPr>
          <w:rStyle w:val="i"/>
          <w:color w:val="auto"/>
        </w:rPr>
        <w:t xml:space="preserve">ultural </w:t>
      </w:r>
      <w:ins w:id="415" w:author="Author">
        <w:r w:rsidR="00982A2B">
          <w:rPr>
            <w:rStyle w:val="i"/>
            <w:color w:val="auto"/>
          </w:rPr>
          <w:t>C</w:t>
        </w:r>
      </w:ins>
      <w:del w:id="416" w:author="Author">
        <w:r w:rsidR="00805284" w:rsidDel="00982A2B">
          <w:rPr>
            <w:rStyle w:val="i"/>
            <w:color w:val="auto"/>
          </w:rPr>
          <w:delText>c</w:delText>
        </w:r>
      </w:del>
      <w:r w:rsidRPr="00987211">
        <w:rPr>
          <w:rStyle w:val="i"/>
          <w:color w:val="auto"/>
        </w:rPr>
        <w:t xml:space="preserve">onflict: A </w:t>
      </w:r>
      <w:ins w:id="417" w:author="Author">
        <w:r w:rsidR="00982A2B">
          <w:rPr>
            <w:rStyle w:val="i"/>
            <w:color w:val="auto"/>
          </w:rPr>
          <w:t>N</w:t>
        </w:r>
      </w:ins>
      <w:del w:id="418" w:author="Author">
        <w:r w:rsidR="00805284" w:rsidDel="00982A2B">
          <w:rPr>
            <w:rStyle w:val="i"/>
            <w:color w:val="auto"/>
          </w:rPr>
          <w:delText>n</w:delText>
        </w:r>
      </w:del>
      <w:r w:rsidRPr="00987211">
        <w:rPr>
          <w:rStyle w:val="i"/>
          <w:color w:val="auto"/>
        </w:rPr>
        <w:t xml:space="preserve">ew </w:t>
      </w:r>
      <w:ins w:id="419" w:author="Author">
        <w:r w:rsidR="00982A2B">
          <w:rPr>
            <w:rStyle w:val="i"/>
            <w:color w:val="auto"/>
          </w:rPr>
          <w:t>A</w:t>
        </w:r>
      </w:ins>
      <w:del w:id="420" w:author="Author">
        <w:r w:rsidR="00805284" w:rsidDel="00982A2B">
          <w:rPr>
            <w:rStyle w:val="i"/>
            <w:color w:val="auto"/>
          </w:rPr>
          <w:delText>a</w:delText>
        </w:r>
      </w:del>
      <w:r w:rsidRPr="00987211">
        <w:rPr>
          <w:rStyle w:val="i"/>
          <w:color w:val="auto"/>
        </w:rPr>
        <w:t xml:space="preserve">pproach for a </w:t>
      </w:r>
      <w:ins w:id="421" w:author="Author">
        <w:r w:rsidR="00982A2B">
          <w:rPr>
            <w:rStyle w:val="i"/>
            <w:color w:val="auto"/>
          </w:rPr>
          <w:t>C</w:t>
        </w:r>
      </w:ins>
      <w:del w:id="422" w:author="Author">
        <w:r w:rsidR="00805284" w:rsidDel="00982A2B">
          <w:rPr>
            <w:rStyle w:val="i"/>
            <w:color w:val="auto"/>
          </w:rPr>
          <w:delText>c</w:delText>
        </w:r>
      </w:del>
      <w:r w:rsidRPr="00987211">
        <w:rPr>
          <w:rStyle w:val="i"/>
          <w:color w:val="auto"/>
        </w:rPr>
        <w:t xml:space="preserve">hanging </w:t>
      </w:r>
      <w:ins w:id="423" w:author="Author">
        <w:r w:rsidR="00982A2B">
          <w:rPr>
            <w:rStyle w:val="i"/>
            <w:color w:val="auto"/>
          </w:rPr>
          <w:t>W</w:t>
        </w:r>
      </w:ins>
      <w:del w:id="424" w:author="Author">
        <w:r w:rsidR="00805284" w:rsidDel="00982A2B">
          <w:rPr>
            <w:rStyle w:val="i"/>
            <w:color w:val="auto"/>
          </w:rPr>
          <w:delText>w</w:delText>
        </w:r>
      </w:del>
      <w:r w:rsidRPr="00987211">
        <w:rPr>
          <w:rStyle w:val="i"/>
          <w:color w:val="auto"/>
        </w:rPr>
        <w:t>orld.</w:t>
      </w:r>
      <w:r w:rsidRPr="00987211">
        <w:t xml:space="preserve"> </w:t>
      </w:r>
      <w:del w:id="425" w:author="Author">
        <w:r w:rsidR="00666C6B" w:rsidDel="00982A2B">
          <w:delText xml:space="preserve">John Wiley: </w:delText>
        </w:r>
      </w:del>
      <w:r w:rsidRPr="00987211">
        <w:t>San Francisco</w:t>
      </w:r>
      <w:ins w:id="426" w:author="Author">
        <w:r w:rsidR="00982A2B">
          <w:t>: John Wiley.</w:t>
        </w:r>
      </w:ins>
      <w:del w:id="427" w:author="Author">
        <w:r w:rsidRPr="00987211" w:rsidDel="00982A2B">
          <w:delText>.</w:delText>
        </w:r>
      </w:del>
    </w:p>
    <w:p w14:paraId="71B21D81" w14:textId="77777777" w:rsidR="00105373" w:rsidRPr="00987211" w:rsidRDefault="00105373" w:rsidP="00565A3B">
      <w:pPr>
        <w:pStyle w:val="rf"/>
        <w:spacing w:line="240" w:lineRule="auto"/>
        <w:rPr>
          <w:rFonts w:eastAsia="Arial Unicode MS"/>
        </w:rPr>
      </w:pPr>
    </w:p>
    <w:p w14:paraId="4E921448" w14:textId="3FA404BD" w:rsidR="00982A2B" w:rsidRDefault="00865EA5" w:rsidP="00565A3B">
      <w:pPr>
        <w:ind w:left="567" w:hanging="567"/>
        <w:rPr>
          <w:ins w:id="428" w:author="Author"/>
          <w:rFonts w:ascii="Times New Roman" w:hAnsi="Times New Roman" w:cs="Times New Roman"/>
        </w:rPr>
      </w:pPr>
      <w:r w:rsidRPr="00987211">
        <w:rPr>
          <w:rFonts w:ascii="Times New Roman" w:hAnsi="Times New Roman" w:cs="Times New Roman"/>
        </w:rPr>
        <w:t xml:space="preserve">Mbembe, A. 2015. </w:t>
      </w:r>
      <w:r w:rsidR="008D1A61" w:rsidRPr="00987211">
        <w:rPr>
          <w:rFonts w:ascii="Times New Roman" w:hAnsi="Times New Roman" w:cs="Times New Roman"/>
        </w:rPr>
        <w:t>Decolonising</w:t>
      </w:r>
      <w:r w:rsidRPr="00987211">
        <w:rPr>
          <w:rFonts w:ascii="Times New Roman" w:hAnsi="Times New Roman" w:cs="Times New Roman"/>
        </w:rPr>
        <w:t xml:space="preserve"> knowledge and the question of the archive. Public lecture given at the Wits Institute for Social and Economic Research (WISER), University of the Witwatersrand, Johannesburg. Available at </w:t>
      </w:r>
      <w:ins w:id="429" w:author="Author">
        <w:r w:rsidR="00982A2B">
          <w:rPr>
            <w:rFonts w:ascii="Times New Roman" w:hAnsi="Times New Roman" w:cs="Times New Roman"/>
          </w:rPr>
          <w:fldChar w:fldCharType="begin"/>
        </w:r>
        <w:r w:rsidR="00982A2B">
          <w:rPr>
            <w:rFonts w:ascii="Times New Roman" w:hAnsi="Times New Roman" w:cs="Times New Roman"/>
          </w:rPr>
          <w:instrText xml:space="preserve"> HYPERLINK "</w:instrText>
        </w:r>
      </w:ins>
      <w:r w:rsidR="00982A2B" w:rsidRPr="00987211">
        <w:rPr>
          <w:rFonts w:ascii="Times New Roman" w:hAnsi="Times New Roman" w:cs="Times New Roman"/>
        </w:rPr>
        <w:instrText>http://wiser.wits.ac.za/content/achille-mbembe-decolonising-knowledge-and-question-archive-12054</w:instrText>
      </w:r>
      <w:ins w:id="430" w:author="Author">
        <w:r w:rsidR="00982A2B">
          <w:rPr>
            <w:rFonts w:ascii="Times New Roman" w:hAnsi="Times New Roman" w:cs="Times New Roman"/>
          </w:rPr>
          <w:instrText xml:space="preserve">" </w:instrText>
        </w:r>
        <w:r w:rsidR="00982A2B">
          <w:rPr>
            <w:rFonts w:ascii="Times New Roman" w:hAnsi="Times New Roman" w:cs="Times New Roman"/>
          </w:rPr>
          <w:fldChar w:fldCharType="separate"/>
        </w:r>
      </w:ins>
      <w:r w:rsidR="00982A2B" w:rsidRPr="00742EAB">
        <w:rPr>
          <w:rStyle w:val="Hyperlink"/>
          <w:rFonts w:ascii="Times New Roman" w:hAnsi="Times New Roman" w:cs="Times New Roman"/>
        </w:rPr>
        <w:t>http://wiser.wits.ac.za/content/achille-mbembe-decolonising-knowledge-and-question-archive-12054</w:t>
      </w:r>
      <w:ins w:id="431" w:author="Author">
        <w:r w:rsidR="00982A2B">
          <w:rPr>
            <w:rFonts w:ascii="Times New Roman" w:hAnsi="Times New Roman" w:cs="Times New Roman"/>
          </w:rPr>
          <w:fldChar w:fldCharType="end"/>
        </w:r>
      </w:ins>
    </w:p>
    <w:p w14:paraId="5922D8E5" w14:textId="1F20076B" w:rsidR="00865EA5" w:rsidRPr="00987211" w:rsidRDefault="00865EA5">
      <w:pPr>
        <w:ind w:left="567"/>
        <w:rPr>
          <w:rFonts w:ascii="Times New Roman" w:hAnsi="Times New Roman" w:cs="Times New Roman"/>
        </w:rPr>
      </w:pPr>
      <w:del w:id="432" w:author="Author">
        <w:r w:rsidRPr="00987211" w:rsidDel="00982A2B">
          <w:rPr>
            <w:rFonts w:ascii="Times New Roman" w:hAnsi="Times New Roman" w:cs="Times New Roman"/>
          </w:rPr>
          <w:delText xml:space="preserve"> (</w:delText>
        </w:r>
      </w:del>
      <w:ins w:id="433" w:author="Author">
        <w:r w:rsidR="00982A2B">
          <w:rPr>
            <w:rFonts w:ascii="Times New Roman" w:hAnsi="Times New Roman" w:cs="Times New Roman"/>
          </w:rPr>
          <w:t>A</w:t>
        </w:r>
      </w:ins>
      <w:del w:id="434" w:author="Author">
        <w:r w:rsidRPr="00987211" w:rsidDel="00982A2B">
          <w:rPr>
            <w:rFonts w:ascii="Times New Roman" w:hAnsi="Times New Roman" w:cs="Times New Roman"/>
          </w:rPr>
          <w:delText>a</w:delText>
        </w:r>
      </w:del>
      <w:r w:rsidRPr="00987211">
        <w:rPr>
          <w:rFonts w:ascii="Times New Roman" w:hAnsi="Times New Roman" w:cs="Times New Roman"/>
        </w:rPr>
        <w:t>ccessed April 2017</w:t>
      </w:r>
      <w:del w:id="435" w:author="Author">
        <w:r w:rsidRPr="00987211" w:rsidDel="00982A2B">
          <w:rPr>
            <w:rFonts w:ascii="Times New Roman" w:hAnsi="Times New Roman" w:cs="Times New Roman"/>
          </w:rPr>
          <w:delText>).</w:delText>
        </w:r>
      </w:del>
    </w:p>
    <w:p w14:paraId="28E7B850" w14:textId="77777777" w:rsidR="00C14497" w:rsidRPr="00987211" w:rsidRDefault="00C14497" w:rsidP="00565A3B">
      <w:pPr>
        <w:rPr>
          <w:rFonts w:ascii="Times New Roman" w:eastAsia="Times New Roman" w:hAnsi="Times New Roman" w:cs="Times New Roman"/>
        </w:rPr>
      </w:pPr>
    </w:p>
    <w:p w14:paraId="5C9696D9" w14:textId="17778095" w:rsidR="006745E1" w:rsidRPr="00987211" w:rsidRDefault="006745E1"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Nussbaum, M. 2011. </w:t>
      </w:r>
      <w:r w:rsidRPr="009B6006">
        <w:rPr>
          <w:rFonts w:ascii="Times New Roman" w:eastAsia="Times New Roman" w:hAnsi="Times New Roman" w:cs="Times New Roman"/>
          <w:i/>
        </w:rPr>
        <w:t xml:space="preserve">Creating </w:t>
      </w:r>
      <w:ins w:id="436" w:author="Author">
        <w:r w:rsidR="00982A2B">
          <w:rPr>
            <w:rFonts w:ascii="Times New Roman" w:eastAsia="Times New Roman" w:hAnsi="Times New Roman" w:cs="Times New Roman"/>
            <w:i/>
          </w:rPr>
          <w:t>C</w:t>
        </w:r>
      </w:ins>
      <w:del w:id="437" w:author="Author">
        <w:r w:rsidRPr="009B6006" w:rsidDel="00982A2B">
          <w:rPr>
            <w:rFonts w:ascii="Times New Roman" w:eastAsia="Times New Roman" w:hAnsi="Times New Roman" w:cs="Times New Roman"/>
            <w:i/>
          </w:rPr>
          <w:delText>c</w:delText>
        </w:r>
      </w:del>
      <w:r w:rsidRPr="009B6006">
        <w:rPr>
          <w:rFonts w:ascii="Times New Roman" w:eastAsia="Times New Roman" w:hAnsi="Times New Roman" w:cs="Times New Roman"/>
          <w:i/>
        </w:rPr>
        <w:t xml:space="preserve">apabilities: The </w:t>
      </w:r>
      <w:ins w:id="438" w:author="Author">
        <w:r w:rsidR="00982A2B">
          <w:rPr>
            <w:rFonts w:ascii="Times New Roman" w:eastAsia="Times New Roman" w:hAnsi="Times New Roman" w:cs="Times New Roman"/>
            <w:i/>
          </w:rPr>
          <w:t>H</w:t>
        </w:r>
      </w:ins>
      <w:del w:id="439" w:author="Author">
        <w:r w:rsidRPr="009B6006" w:rsidDel="00982A2B">
          <w:rPr>
            <w:rFonts w:ascii="Times New Roman" w:eastAsia="Times New Roman" w:hAnsi="Times New Roman" w:cs="Times New Roman"/>
            <w:i/>
          </w:rPr>
          <w:delText>h</w:delText>
        </w:r>
      </w:del>
      <w:r w:rsidRPr="009B6006">
        <w:rPr>
          <w:rFonts w:ascii="Times New Roman" w:eastAsia="Times New Roman" w:hAnsi="Times New Roman" w:cs="Times New Roman"/>
          <w:i/>
        </w:rPr>
        <w:t xml:space="preserve">uman </w:t>
      </w:r>
      <w:ins w:id="440" w:author="Author">
        <w:r w:rsidR="00982A2B">
          <w:rPr>
            <w:rFonts w:ascii="Times New Roman" w:eastAsia="Times New Roman" w:hAnsi="Times New Roman" w:cs="Times New Roman"/>
            <w:i/>
          </w:rPr>
          <w:t>D</w:t>
        </w:r>
      </w:ins>
      <w:del w:id="441" w:author="Author">
        <w:r w:rsidRPr="009B6006" w:rsidDel="00982A2B">
          <w:rPr>
            <w:rFonts w:ascii="Times New Roman" w:eastAsia="Times New Roman" w:hAnsi="Times New Roman" w:cs="Times New Roman"/>
            <w:i/>
          </w:rPr>
          <w:delText>d</w:delText>
        </w:r>
      </w:del>
      <w:r w:rsidRPr="009B6006">
        <w:rPr>
          <w:rFonts w:ascii="Times New Roman" w:eastAsia="Times New Roman" w:hAnsi="Times New Roman" w:cs="Times New Roman"/>
          <w:i/>
        </w:rPr>
        <w:t xml:space="preserve">evelopment </w:t>
      </w:r>
      <w:ins w:id="442" w:author="Author">
        <w:r w:rsidR="00982A2B">
          <w:rPr>
            <w:rFonts w:ascii="Times New Roman" w:eastAsia="Times New Roman" w:hAnsi="Times New Roman" w:cs="Times New Roman"/>
            <w:i/>
          </w:rPr>
          <w:t>A</w:t>
        </w:r>
      </w:ins>
      <w:del w:id="443" w:author="Author">
        <w:r w:rsidRPr="009B6006" w:rsidDel="00982A2B">
          <w:rPr>
            <w:rFonts w:ascii="Times New Roman" w:eastAsia="Times New Roman" w:hAnsi="Times New Roman" w:cs="Times New Roman"/>
            <w:i/>
          </w:rPr>
          <w:delText>a</w:delText>
        </w:r>
      </w:del>
      <w:r w:rsidRPr="009B6006">
        <w:rPr>
          <w:rFonts w:ascii="Times New Roman" w:eastAsia="Times New Roman" w:hAnsi="Times New Roman" w:cs="Times New Roman"/>
          <w:i/>
        </w:rPr>
        <w:t>pproach</w:t>
      </w:r>
      <w:r w:rsidRPr="00987211">
        <w:rPr>
          <w:rFonts w:ascii="Times New Roman" w:eastAsia="Times New Roman" w:hAnsi="Times New Roman" w:cs="Times New Roman"/>
        </w:rPr>
        <w:t>. Cambridge</w:t>
      </w:r>
      <w:ins w:id="444" w:author="Author">
        <w:r w:rsidR="00982A2B">
          <w:rPr>
            <w:rFonts w:ascii="Times New Roman" w:eastAsia="Times New Roman" w:hAnsi="Times New Roman" w:cs="Times New Roman"/>
          </w:rPr>
          <w:t>:</w:t>
        </w:r>
      </w:ins>
      <w:del w:id="445" w:author="Author">
        <w:r w:rsidR="00666C6B" w:rsidDel="00982A2B">
          <w:rPr>
            <w:rFonts w:ascii="Times New Roman" w:eastAsia="Times New Roman" w:hAnsi="Times New Roman" w:cs="Times New Roman"/>
          </w:rPr>
          <w:delText>,</w:delText>
        </w:r>
      </w:del>
      <w:r w:rsidRPr="00987211">
        <w:rPr>
          <w:rFonts w:ascii="Times New Roman" w:eastAsia="Times New Roman" w:hAnsi="Times New Roman" w:cs="Times New Roman"/>
        </w:rPr>
        <w:t xml:space="preserve"> Belknap Press.</w:t>
      </w:r>
    </w:p>
    <w:p w14:paraId="1825EF1B" w14:textId="77777777" w:rsidR="00495C74" w:rsidRPr="00987211" w:rsidRDefault="00D10A83" w:rsidP="00565A3B">
      <w:pPr>
        <w:tabs>
          <w:tab w:val="left" w:pos="1304"/>
        </w:tabs>
        <w:rPr>
          <w:rFonts w:ascii="Times New Roman" w:eastAsia="Times New Roman" w:hAnsi="Times New Roman" w:cs="Times New Roman"/>
        </w:rPr>
      </w:pPr>
      <w:r w:rsidRPr="00987211">
        <w:rPr>
          <w:rFonts w:ascii="Times New Roman" w:eastAsia="Times New Roman" w:hAnsi="Times New Roman" w:cs="Times New Roman"/>
        </w:rPr>
        <w:tab/>
      </w:r>
    </w:p>
    <w:p w14:paraId="0252A459" w14:textId="5B9CBF6C" w:rsidR="000956FA" w:rsidRPr="00987211" w:rsidDel="00982A2B" w:rsidRDefault="003A652E" w:rsidP="00106C3D">
      <w:pPr>
        <w:pStyle w:val="EndnoteText"/>
        <w:ind w:left="567" w:hanging="567"/>
        <w:rPr>
          <w:del w:id="446" w:author="Author"/>
          <w:rFonts w:ascii="Times New Roman" w:hAnsi="Times New Roman" w:cs="Times New Roman"/>
        </w:rPr>
      </w:pPr>
      <w:r w:rsidRPr="00987211">
        <w:rPr>
          <w:rFonts w:ascii="Times New Roman" w:hAnsi="Times New Roman" w:cs="Times New Roman"/>
        </w:rPr>
        <w:t xml:space="preserve">Maldonado-Torres, N. </w:t>
      </w:r>
      <w:r w:rsidR="00666C6B">
        <w:rPr>
          <w:rFonts w:ascii="Times New Roman" w:hAnsi="Times New Roman" w:cs="Times New Roman"/>
        </w:rPr>
        <w:t xml:space="preserve">2010. </w:t>
      </w:r>
      <w:del w:id="447" w:author="Author">
        <w:r w:rsidR="00666C6B" w:rsidDel="00982A2B">
          <w:rPr>
            <w:rFonts w:ascii="Times New Roman" w:hAnsi="Times New Roman" w:cs="Times New Roman"/>
          </w:rPr>
          <w:delText>“</w:delText>
        </w:r>
      </w:del>
      <w:r w:rsidRPr="00987211">
        <w:rPr>
          <w:rFonts w:ascii="Times New Roman" w:hAnsi="Times New Roman" w:cs="Times New Roman"/>
        </w:rPr>
        <w:t xml:space="preserve">On the </w:t>
      </w:r>
      <w:ins w:id="448" w:author="Author">
        <w:r w:rsidR="00982A2B">
          <w:rPr>
            <w:rFonts w:ascii="Times New Roman" w:hAnsi="Times New Roman" w:cs="Times New Roman"/>
          </w:rPr>
          <w:t>c</w:t>
        </w:r>
      </w:ins>
      <w:del w:id="449" w:author="Author">
        <w:r w:rsidRPr="00987211" w:rsidDel="00982A2B">
          <w:rPr>
            <w:rFonts w:ascii="Times New Roman" w:hAnsi="Times New Roman" w:cs="Times New Roman"/>
          </w:rPr>
          <w:delText>C</w:delText>
        </w:r>
      </w:del>
      <w:r w:rsidRPr="00987211">
        <w:rPr>
          <w:rFonts w:ascii="Times New Roman" w:hAnsi="Times New Roman" w:cs="Times New Roman"/>
        </w:rPr>
        <w:t xml:space="preserve">oloniality of </w:t>
      </w:r>
      <w:ins w:id="450" w:author="Author">
        <w:r w:rsidR="00982A2B">
          <w:rPr>
            <w:rFonts w:ascii="Times New Roman" w:hAnsi="Times New Roman" w:cs="Times New Roman"/>
          </w:rPr>
          <w:t>b</w:t>
        </w:r>
      </w:ins>
      <w:del w:id="451" w:author="Author">
        <w:r w:rsidRPr="00987211" w:rsidDel="00982A2B">
          <w:rPr>
            <w:rFonts w:ascii="Times New Roman" w:hAnsi="Times New Roman" w:cs="Times New Roman"/>
          </w:rPr>
          <w:delText>B</w:delText>
        </w:r>
      </w:del>
      <w:r w:rsidRPr="00987211">
        <w:rPr>
          <w:rFonts w:ascii="Times New Roman" w:hAnsi="Times New Roman" w:cs="Times New Roman"/>
        </w:rPr>
        <w:t xml:space="preserve">eing. Contributions to the </w:t>
      </w:r>
      <w:ins w:id="452" w:author="Author">
        <w:r w:rsidR="00982A2B">
          <w:rPr>
            <w:rFonts w:ascii="Times New Roman" w:hAnsi="Times New Roman" w:cs="Times New Roman"/>
          </w:rPr>
          <w:t>d</w:t>
        </w:r>
      </w:ins>
      <w:del w:id="453" w:author="Author">
        <w:r w:rsidRPr="00987211" w:rsidDel="00982A2B">
          <w:rPr>
            <w:rFonts w:ascii="Times New Roman" w:hAnsi="Times New Roman" w:cs="Times New Roman"/>
          </w:rPr>
          <w:delText>D</w:delText>
        </w:r>
      </w:del>
      <w:r w:rsidRPr="00987211">
        <w:rPr>
          <w:rFonts w:ascii="Times New Roman" w:hAnsi="Times New Roman" w:cs="Times New Roman"/>
        </w:rPr>
        <w:t xml:space="preserve">evelopment of a </w:t>
      </w:r>
      <w:ins w:id="454" w:author="Author">
        <w:r w:rsidR="00982A2B">
          <w:rPr>
            <w:rFonts w:ascii="Times New Roman" w:hAnsi="Times New Roman" w:cs="Times New Roman"/>
          </w:rPr>
          <w:t>c</w:t>
        </w:r>
      </w:ins>
      <w:del w:id="455" w:author="Author">
        <w:r w:rsidRPr="00987211" w:rsidDel="00982A2B">
          <w:rPr>
            <w:rFonts w:ascii="Times New Roman" w:hAnsi="Times New Roman" w:cs="Times New Roman"/>
          </w:rPr>
          <w:delText>C</w:delText>
        </w:r>
      </w:del>
      <w:r w:rsidRPr="00987211">
        <w:rPr>
          <w:rFonts w:ascii="Times New Roman" w:hAnsi="Times New Roman" w:cs="Times New Roman"/>
        </w:rPr>
        <w:t>oncept</w:t>
      </w:r>
      <w:ins w:id="456" w:author="Author">
        <w:r w:rsidR="00982A2B">
          <w:rPr>
            <w:rFonts w:ascii="Times New Roman" w:hAnsi="Times New Roman" w:cs="Times New Roman"/>
          </w:rPr>
          <w:t>.</w:t>
        </w:r>
      </w:ins>
      <w:del w:id="457" w:author="Author">
        <w:r w:rsidR="00666C6B" w:rsidDel="00982A2B">
          <w:rPr>
            <w:rFonts w:ascii="Times New Roman" w:hAnsi="Times New Roman" w:cs="Times New Roman"/>
          </w:rPr>
          <w:delText>”</w:delText>
        </w:r>
      </w:del>
      <w:r w:rsidRPr="00987211">
        <w:rPr>
          <w:rFonts w:ascii="Times New Roman" w:hAnsi="Times New Roman" w:cs="Times New Roman"/>
        </w:rPr>
        <w:t xml:space="preserve"> In </w:t>
      </w:r>
      <w:r w:rsidR="00666C6B">
        <w:rPr>
          <w:rFonts w:ascii="Times New Roman" w:hAnsi="Times New Roman" w:cs="Times New Roman"/>
        </w:rPr>
        <w:t xml:space="preserve">Mignolo, </w:t>
      </w:r>
      <w:r w:rsidRPr="00987211">
        <w:rPr>
          <w:rFonts w:ascii="Times New Roman" w:hAnsi="Times New Roman" w:cs="Times New Roman"/>
        </w:rPr>
        <w:t>W</w:t>
      </w:r>
      <w:ins w:id="458" w:author="Author">
        <w:r w:rsidR="00982A2B">
          <w:rPr>
            <w:rFonts w:ascii="Times New Roman" w:hAnsi="Times New Roman" w:cs="Times New Roman"/>
          </w:rPr>
          <w:t xml:space="preserve">. </w:t>
        </w:r>
      </w:ins>
      <w:r w:rsidRPr="00987211">
        <w:rPr>
          <w:rFonts w:ascii="Times New Roman" w:hAnsi="Times New Roman" w:cs="Times New Roman"/>
        </w:rPr>
        <w:t>D</w:t>
      </w:r>
      <w:ins w:id="459" w:author="Author">
        <w:r w:rsidR="00982A2B">
          <w:rPr>
            <w:rFonts w:ascii="Times New Roman" w:hAnsi="Times New Roman" w:cs="Times New Roman"/>
          </w:rPr>
          <w:t>.</w:t>
        </w:r>
      </w:ins>
      <w:del w:id="460" w:author="Author">
        <w:r w:rsidR="00105373" w:rsidDel="00982A2B">
          <w:rPr>
            <w:rFonts w:ascii="Times New Roman" w:hAnsi="Times New Roman" w:cs="Times New Roman"/>
          </w:rPr>
          <w:delText>,</w:delText>
        </w:r>
      </w:del>
      <w:r w:rsidR="00666C6B">
        <w:rPr>
          <w:rFonts w:ascii="Times New Roman" w:hAnsi="Times New Roman" w:cs="Times New Roman"/>
        </w:rPr>
        <w:t xml:space="preserve"> and Escobar, A</w:t>
      </w:r>
      <w:ins w:id="461" w:author="Author">
        <w:r w:rsidR="00982A2B">
          <w:rPr>
            <w:rFonts w:ascii="Times New Roman" w:hAnsi="Times New Roman" w:cs="Times New Roman"/>
          </w:rPr>
          <w:t>.</w:t>
        </w:r>
      </w:ins>
      <w:r w:rsidR="00666C6B">
        <w:rPr>
          <w:rFonts w:ascii="Times New Roman" w:hAnsi="Times New Roman" w:cs="Times New Roman"/>
        </w:rPr>
        <w:t xml:space="preserve"> </w:t>
      </w:r>
      <w:r w:rsidRPr="00987211">
        <w:rPr>
          <w:rFonts w:ascii="Times New Roman" w:hAnsi="Times New Roman" w:cs="Times New Roman"/>
        </w:rPr>
        <w:t>(eds</w:t>
      </w:r>
      <w:ins w:id="462" w:author="Author">
        <w:r w:rsidR="00982A2B">
          <w:rPr>
            <w:rFonts w:ascii="Times New Roman" w:hAnsi="Times New Roman" w:cs="Times New Roman"/>
          </w:rPr>
          <w:t>.</w:t>
        </w:r>
      </w:ins>
      <w:r w:rsidRPr="00987211">
        <w:rPr>
          <w:rFonts w:ascii="Times New Roman" w:hAnsi="Times New Roman" w:cs="Times New Roman"/>
        </w:rPr>
        <w:t xml:space="preserve">) </w:t>
      </w:r>
      <w:r w:rsidRPr="009B6006">
        <w:rPr>
          <w:rFonts w:ascii="Times New Roman" w:hAnsi="Times New Roman" w:cs="Times New Roman"/>
          <w:i/>
        </w:rPr>
        <w:t xml:space="preserve">Globalization and the </w:t>
      </w:r>
      <w:ins w:id="463" w:author="Author">
        <w:r w:rsidR="00982A2B">
          <w:rPr>
            <w:rFonts w:ascii="Times New Roman" w:hAnsi="Times New Roman" w:cs="Times New Roman"/>
            <w:i/>
          </w:rPr>
          <w:t>D</w:t>
        </w:r>
      </w:ins>
      <w:del w:id="464" w:author="Author">
        <w:r w:rsidR="00805284" w:rsidDel="00982A2B">
          <w:rPr>
            <w:rFonts w:ascii="Times New Roman" w:hAnsi="Times New Roman" w:cs="Times New Roman"/>
            <w:i/>
          </w:rPr>
          <w:delText>d</w:delText>
        </w:r>
      </w:del>
      <w:r w:rsidRPr="009B6006">
        <w:rPr>
          <w:rFonts w:ascii="Times New Roman" w:hAnsi="Times New Roman" w:cs="Times New Roman"/>
          <w:i/>
        </w:rPr>
        <w:t xml:space="preserve">ecolonial </w:t>
      </w:r>
      <w:ins w:id="465" w:author="Author">
        <w:r w:rsidR="00982A2B">
          <w:rPr>
            <w:rFonts w:ascii="Times New Roman" w:hAnsi="Times New Roman" w:cs="Times New Roman"/>
            <w:i/>
          </w:rPr>
          <w:t>O</w:t>
        </w:r>
      </w:ins>
      <w:del w:id="466" w:author="Author">
        <w:r w:rsidR="00805284" w:rsidDel="00982A2B">
          <w:rPr>
            <w:rFonts w:ascii="Times New Roman" w:hAnsi="Times New Roman" w:cs="Times New Roman"/>
            <w:i/>
          </w:rPr>
          <w:delText>o</w:delText>
        </w:r>
      </w:del>
      <w:r w:rsidRPr="009B6006">
        <w:rPr>
          <w:rFonts w:ascii="Times New Roman" w:hAnsi="Times New Roman" w:cs="Times New Roman"/>
          <w:i/>
        </w:rPr>
        <w:t>ption</w:t>
      </w:r>
      <w:r w:rsidRPr="00987211">
        <w:rPr>
          <w:rFonts w:ascii="Times New Roman" w:hAnsi="Times New Roman" w:cs="Times New Roman"/>
        </w:rPr>
        <w:t>. London: Routledge</w:t>
      </w:r>
      <w:ins w:id="467" w:author="Author">
        <w:r w:rsidR="00982A2B">
          <w:rPr>
            <w:rFonts w:ascii="Times New Roman" w:hAnsi="Times New Roman" w:cs="Times New Roman"/>
          </w:rPr>
          <w:t>,</w:t>
        </w:r>
      </w:ins>
      <w:del w:id="468" w:author="Author">
        <w:r w:rsidR="00666C6B" w:rsidDel="00982A2B">
          <w:rPr>
            <w:rFonts w:ascii="Times New Roman" w:hAnsi="Times New Roman" w:cs="Times New Roman"/>
          </w:rPr>
          <w:delText>.</w:delText>
        </w:r>
      </w:del>
      <w:r w:rsidRPr="00987211">
        <w:rPr>
          <w:rFonts w:ascii="Times New Roman" w:hAnsi="Times New Roman" w:cs="Times New Roman"/>
        </w:rPr>
        <w:t xml:space="preserve"> 94-124. </w:t>
      </w:r>
    </w:p>
    <w:p w14:paraId="37778D06" w14:textId="77777777" w:rsidR="005C1697" w:rsidRPr="00987211" w:rsidDel="00982A2B" w:rsidRDefault="005C1697" w:rsidP="00106C3D">
      <w:pPr>
        <w:rPr>
          <w:del w:id="469" w:author="Author"/>
          <w:rFonts w:ascii="Times New Roman" w:hAnsi="Times New Roman" w:cs="Times New Roman"/>
        </w:rPr>
      </w:pPr>
    </w:p>
    <w:p w14:paraId="0069FCD9" w14:textId="6096D68B" w:rsidR="00884F86" w:rsidRPr="00987211" w:rsidDel="00982A2B" w:rsidRDefault="00884F86">
      <w:pPr>
        <w:widowControl w:val="0"/>
        <w:autoSpaceDE w:val="0"/>
        <w:autoSpaceDN w:val="0"/>
        <w:adjustRightInd w:val="0"/>
        <w:rPr>
          <w:del w:id="470" w:author="Author"/>
          <w:moveFrom w:id="471" w:author="Author"/>
          <w:rFonts w:ascii="Times New Roman" w:hAnsi="Times New Roman" w:cs="Times New Roman"/>
        </w:rPr>
        <w:pPrChange w:id="472" w:author="Author">
          <w:pPr>
            <w:widowControl w:val="0"/>
            <w:autoSpaceDE w:val="0"/>
            <w:autoSpaceDN w:val="0"/>
            <w:adjustRightInd w:val="0"/>
            <w:ind w:left="567" w:hanging="567"/>
          </w:pPr>
        </w:pPrChange>
      </w:pPr>
      <w:del w:id="473" w:author="Author">
        <w:r w:rsidRPr="00987211" w:rsidDel="00982A2B">
          <w:rPr>
            <w:rFonts w:ascii="Times New Roman" w:hAnsi="Times New Roman" w:cs="Times New Roman"/>
            <w:bCs/>
            <w:iCs/>
          </w:rPr>
          <w:delText>Mboti, N.</w:delText>
        </w:r>
        <w:r w:rsidRPr="00987211" w:rsidDel="00982A2B">
          <w:rPr>
            <w:rFonts w:ascii="Times New Roman" w:hAnsi="Times New Roman" w:cs="Times New Roman"/>
          </w:rPr>
          <w:delText xml:space="preserve"> </w:delText>
        </w:r>
      </w:del>
      <w:moveFromRangeStart w:id="474" w:author="Author" w:name="move499641911"/>
      <w:moveFrom w:id="475" w:author="Author">
        <w:del w:id="476" w:author="Author">
          <w:r w:rsidR="000056F6" w:rsidRPr="00987211" w:rsidDel="00982A2B">
            <w:rPr>
              <w:rFonts w:ascii="Times New Roman" w:hAnsi="Times New Roman" w:cs="Times New Roman"/>
            </w:rPr>
            <w:delText xml:space="preserve">How to identify courses or modules that need decolonising, and how to go about decolonising them? </w:delText>
          </w:r>
          <w:r w:rsidR="003A652E" w:rsidRPr="00987211" w:rsidDel="00982A2B">
            <w:rPr>
              <w:rFonts w:ascii="Times New Roman" w:hAnsi="Times New Roman" w:cs="Times New Roman"/>
            </w:rPr>
            <w:delText xml:space="preserve">Posting by Loïse Jeannin 9 March </w:delText>
          </w:r>
          <w:r w:rsidRPr="00987211" w:rsidDel="00982A2B">
            <w:rPr>
              <w:rFonts w:ascii="Times New Roman" w:hAnsi="Times New Roman" w:cs="Times New Roman"/>
            </w:rPr>
            <w:delText>2017</w:delText>
          </w:r>
        </w:del>
      </w:moveFrom>
    </w:p>
    <w:p w14:paraId="7D15B6E4" w14:textId="3F56F137" w:rsidR="005C1697" w:rsidDel="00982A2B" w:rsidRDefault="00323C86">
      <w:pPr>
        <w:pStyle w:val="EndnoteText"/>
        <w:ind w:left="567" w:hanging="567"/>
        <w:rPr>
          <w:del w:id="477" w:author="Author"/>
          <w:rStyle w:val="Hyperlink"/>
          <w:rFonts w:ascii="Times New Roman" w:hAnsi="Times New Roman" w:cs="Times New Roman"/>
          <w:u w:val="none"/>
        </w:rPr>
        <w:pPrChange w:id="478" w:author="Author">
          <w:pPr>
            <w:ind w:left="1134" w:hanging="567"/>
          </w:pPr>
        </w:pPrChange>
      </w:pPr>
      <w:moveFrom w:id="479" w:author="Author">
        <w:r w:rsidDel="00322909">
          <w:fldChar w:fldCharType="begin"/>
        </w:r>
        <w:r w:rsidDel="00322909">
          <w:instrText xml:space="preserve"> HYPERLINK "http://sotlforsocialjustice.blogspot.co.za/2017/03/how-to-identify-courses-or-modules-that.html" </w:instrText>
        </w:r>
        <w:r w:rsidDel="00322909">
          <w:fldChar w:fldCharType="separate"/>
        </w:r>
        <w:r w:rsidR="003A652E" w:rsidRPr="00987211" w:rsidDel="00322909">
          <w:rPr>
            <w:rStyle w:val="Hyperlink"/>
            <w:rFonts w:ascii="Times New Roman" w:hAnsi="Times New Roman" w:cs="Times New Roman"/>
            <w:u w:val="none"/>
          </w:rPr>
          <w:t>http://sotlforsocialjustice.blogspot.co.za/2017/03/how-to-identify-courses-or-modules-that.html</w:t>
        </w:r>
        <w:r w:rsidDel="00322909">
          <w:rPr>
            <w:rStyle w:val="Hyperlink"/>
            <w:rFonts w:ascii="Times New Roman" w:hAnsi="Times New Roman" w:cs="Times New Roman"/>
            <w:u w:val="none"/>
          </w:rPr>
          <w:fldChar w:fldCharType="end"/>
        </w:r>
      </w:moveFrom>
      <w:moveFromRangeEnd w:id="474"/>
    </w:p>
    <w:p w14:paraId="45165386" w14:textId="77777777" w:rsidR="009E366A" w:rsidRPr="00987211" w:rsidRDefault="009E366A">
      <w:pPr>
        <w:pStyle w:val="EndnoteText"/>
        <w:ind w:left="567" w:hanging="567"/>
        <w:rPr>
          <w:rStyle w:val="Hyperlink"/>
          <w:rFonts w:ascii="Times New Roman" w:hAnsi="Times New Roman" w:cs="Times New Roman"/>
          <w:u w:val="none"/>
        </w:rPr>
        <w:pPrChange w:id="480" w:author="Author">
          <w:pPr>
            <w:ind w:left="1134" w:hanging="567"/>
          </w:pPr>
        </w:pPrChange>
      </w:pPr>
    </w:p>
    <w:p w14:paraId="048F05F0" w14:textId="1BC143CE" w:rsidR="005C1697" w:rsidRPr="00937C90" w:rsidRDefault="000956FA" w:rsidP="00565A3B">
      <w:pPr>
        <w:ind w:left="720" w:hanging="720"/>
        <w:rPr>
          <w:rFonts w:ascii="Times New Roman" w:eastAsia="Times New Roman" w:hAnsi="Times New Roman" w:cs="Times New Roman"/>
          <w:lang w:val="en-US"/>
        </w:rPr>
      </w:pPr>
      <w:r w:rsidRPr="00937C90">
        <w:rPr>
          <w:rFonts w:ascii="Times New Roman" w:eastAsia="Times New Roman" w:hAnsi="Times New Roman" w:cs="Times New Roman"/>
          <w:color w:val="000000"/>
          <w:shd w:val="clear" w:color="auto" w:fill="FFFFFF"/>
          <w:lang w:val="en-US"/>
        </w:rPr>
        <w:lastRenderedPageBreak/>
        <w:t>Mignolo, W.</w:t>
      </w:r>
      <w:ins w:id="481" w:author="Author">
        <w:r w:rsidR="00982A2B">
          <w:rPr>
            <w:rFonts w:ascii="Times New Roman" w:eastAsia="Times New Roman" w:hAnsi="Times New Roman" w:cs="Times New Roman"/>
            <w:color w:val="000000"/>
            <w:shd w:val="clear" w:color="auto" w:fill="FFFFFF"/>
            <w:lang w:val="en-US"/>
          </w:rPr>
          <w:t xml:space="preserve"> D.</w:t>
        </w:r>
      </w:ins>
      <w:r w:rsidRPr="00937C90">
        <w:rPr>
          <w:rFonts w:ascii="Times New Roman" w:eastAsia="Times New Roman" w:hAnsi="Times New Roman" w:cs="Times New Roman"/>
          <w:color w:val="000000"/>
          <w:shd w:val="clear" w:color="auto" w:fill="FFFFFF"/>
          <w:lang w:val="en-US"/>
        </w:rPr>
        <w:t xml:space="preserve"> 2011. </w:t>
      </w:r>
      <w:del w:id="482" w:author="Author">
        <w:r w:rsidR="00666C6B" w:rsidDel="00982A2B">
          <w:rPr>
            <w:rFonts w:ascii="Times New Roman" w:eastAsia="Times New Roman" w:hAnsi="Times New Roman" w:cs="Times New Roman"/>
            <w:color w:val="000000"/>
            <w:shd w:val="clear" w:color="auto" w:fill="FFFFFF"/>
            <w:lang w:val="en-US"/>
          </w:rPr>
          <w:delText>“</w:delText>
        </w:r>
      </w:del>
      <w:r w:rsidRPr="00937C90">
        <w:rPr>
          <w:rFonts w:ascii="Times New Roman" w:eastAsia="Times New Roman" w:hAnsi="Times New Roman" w:cs="Times New Roman"/>
          <w:color w:val="000000"/>
          <w:shd w:val="clear" w:color="auto" w:fill="FFFFFF"/>
          <w:lang w:val="en-US"/>
        </w:rPr>
        <w:t xml:space="preserve">Epistemic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isobedience and the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ecolonial </w:t>
      </w:r>
      <w:r w:rsidR="00805284">
        <w:rPr>
          <w:rFonts w:ascii="Times New Roman" w:eastAsia="Times New Roman" w:hAnsi="Times New Roman" w:cs="Times New Roman"/>
          <w:color w:val="000000"/>
          <w:shd w:val="clear" w:color="auto" w:fill="FFFFFF"/>
          <w:lang w:val="en-US"/>
        </w:rPr>
        <w:t>o</w:t>
      </w:r>
      <w:r w:rsidRPr="00937C90">
        <w:rPr>
          <w:rFonts w:ascii="Times New Roman" w:eastAsia="Times New Roman" w:hAnsi="Times New Roman" w:cs="Times New Roman"/>
          <w:color w:val="000000"/>
          <w:shd w:val="clear" w:color="auto" w:fill="FFFFFF"/>
          <w:lang w:val="en-US"/>
        </w:rPr>
        <w:t xml:space="preserve">ption: </w:t>
      </w:r>
      <w:ins w:id="483" w:author="Author">
        <w:r w:rsidR="00982A2B">
          <w:rPr>
            <w:rFonts w:ascii="Times New Roman" w:eastAsia="Times New Roman" w:hAnsi="Times New Roman" w:cs="Times New Roman"/>
            <w:color w:val="000000"/>
            <w:shd w:val="clear" w:color="auto" w:fill="FFFFFF"/>
            <w:lang w:val="en-US"/>
          </w:rPr>
          <w:t>a</w:t>
        </w:r>
      </w:ins>
      <w:del w:id="484" w:author="Author">
        <w:r w:rsidRPr="00937C90" w:rsidDel="00982A2B">
          <w:rPr>
            <w:rFonts w:ascii="Times New Roman" w:eastAsia="Times New Roman" w:hAnsi="Times New Roman" w:cs="Times New Roman"/>
            <w:color w:val="000000"/>
            <w:shd w:val="clear" w:color="auto" w:fill="FFFFFF"/>
            <w:lang w:val="en-US"/>
          </w:rPr>
          <w:delText>A</w:delText>
        </w:r>
      </w:del>
      <w:r w:rsidRPr="00937C90">
        <w:rPr>
          <w:rFonts w:ascii="Times New Roman" w:eastAsia="Times New Roman" w:hAnsi="Times New Roman" w:cs="Times New Roman"/>
          <w:color w:val="000000"/>
          <w:shd w:val="clear" w:color="auto" w:fill="FFFFFF"/>
          <w:lang w:val="en-US"/>
        </w:rPr>
        <w:t xml:space="preserve"> </w:t>
      </w:r>
      <w:r w:rsidR="00805284">
        <w:rPr>
          <w:rFonts w:ascii="Times New Roman" w:eastAsia="Times New Roman" w:hAnsi="Times New Roman" w:cs="Times New Roman"/>
          <w:color w:val="000000"/>
          <w:shd w:val="clear" w:color="auto" w:fill="FFFFFF"/>
          <w:lang w:val="en-US"/>
        </w:rPr>
        <w:t>m</w:t>
      </w:r>
      <w:r w:rsidRPr="00937C90">
        <w:rPr>
          <w:rFonts w:ascii="Times New Roman" w:eastAsia="Times New Roman" w:hAnsi="Times New Roman" w:cs="Times New Roman"/>
          <w:color w:val="000000"/>
          <w:shd w:val="clear" w:color="auto" w:fill="FFFFFF"/>
          <w:lang w:val="en-US"/>
        </w:rPr>
        <w:t>anifesto</w:t>
      </w:r>
      <w:ins w:id="485" w:author="Author">
        <w:r w:rsidR="00982A2B">
          <w:rPr>
            <w:rFonts w:ascii="Times New Roman" w:eastAsia="Times New Roman" w:hAnsi="Times New Roman" w:cs="Times New Roman"/>
            <w:color w:val="000000"/>
            <w:shd w:val="clear" w:color="auto" w:fill="FFFFFF"/>
            <w:lang w:val="en-US"/>
          </w:rPr>
          <w:t>.</w:t>
        </w:r>
      </w:ins>
      <w:del w:id="486" w:author="Author">
        <w:r w:rsidR="00666C6B" w:rsidDel="00982A2B">
          <w:rPr>
            <w:rFonts w:ascii="Times New Roman" w:eastAsia="Times New Roman" w:hAnsi="Times New Roman" w:cs="Times New Roman"/>
            <w:color w:val="000000"/>
            <w:shd w:val="clear" w:color="auto" w:fill="FFFFFF"/>
            <w:lang w:val="en-US"/>
          </w:rPr>
          <w:delText>”</w:delText>
        </w:r>
      </w:del>
      <w:r w:rsidRPr="00987211">
        <w:rPr>
          <w:rFonts w:ascii="Times New Roman" w:eastAsia="Times New Roman" w:hAnsi="Times New Roman" w:cs="Times New Roman"/>
          <w:color w:val="000000"/>
          <w:shd w:val="clear" w:color="auto" w:fill="FFFFFF"/>
          <w:lang w:val="en-US"/>
        </w:rPr>
        <w:t> </w:t>
      </w:r>
      <w:r w:rsidRPr="00987211">
        <w:rPr>
          <w:rFonts w:ascii="Times New Roman" w:eastAsia="Times New Roman" w:hAnsi="Times New Roman" w:cs="Times New Roman"/>
          <w:i/>
          <w:iCs/>
          <w:color w:val="000000"/>
          <w:lang w:val="en-US"/>
        </w:rPr>
        <w:t>T</w:t>
      </w:r>
      <w:r w:rsidR="00805284">
        <w:rPr>
          <w:rFonts w:ascii="Times New Roman" w:eastAsia="Times New Roman" w:hAnsi="Times New Roman" w:cs="Times New Roman"/>
          <w:i/>
          <w:iCs/>
          <w:color w:val="000000"/>
          <w:lang w:val="en-US"/>
        </w:rPr>
        <w:t>ransmodernity</w:t>
      </w:r>
      <w:r w:rsidRPr="00987211">
        <w:rPr>
          <w:rFonts w:ascii="Times New Roman" w:eastAsia="Times New Roman" w:hAnsi="Times New Roman" w:cs="Times New Roman"/>
          <w:i/>
          <w:iCs/>
          <w:color w:val="000000"/>
          <w:lang w:val="en-US"/>
        </w:rPr>
        <w:t xml:space="preserve">: Journal of </w:t>
      </w:r>
      <w:ins w:id="487" w:author="Author">
        <w:r w:rsidR="00982A2B">
          <w:rPr>
            <w:rFonts w:ascii="Times New Roman" w:eastAsia="Times New Roman" w:hAnsi="Times New Roman" w:cs="Times New Roman"/>
            <w:i/>
            <w:iCs/>
            <w:color w:val="000000"/>
            <w:lang w:val="en-US"/>
          </w:rPr>
          <w:t>P</w:t>
        </w:r>
      </w:ins>
      <w:del w:id="488" w:author="Author">
        <w:r w:rsidR="00805284" w:rsidDel="00982A2B">
          <w:rPr>
            <w:rFonts w:ascii="Times New Roman" w:eastAsia="Times New Roman" w:hAnsi="Times New Roman" w:cs="Times New Roman"/>
            <w:i/>
            <w:iCs/>
            <w:color w:val="000000"/>
            <w:lang w:val="en-US"/>
          </w:rPr>
          <w:delText>p</w:delText>
        </w:r>
      </w:del>
      <w:r w:rsidRPr="00987211">
        <w:rPr>
          <w:rFonts w:ascii="Times New Roman" w:eastAsia="Times New Roman" w:hAnsi="Times New Roman" w:cs="Times New Roman"/>
          <w:i/>
          <w:iCs/>
          <w:color w:val="000000"/>
          <w:lang w:val="en-US"/>
        </w:rPr>
        <w:t xml:space="preserve">eripheral </w:t>
      </w:r>
      <w:ins w:id="489" w:author="Author">
        <w:r w:rsidR="00982A2B">
          <w:rPr>
            <w:rFonts w:ascii="Times New Roman" w:eastAsia="Times New Roman" w:hAnsi="Times New Roman" w:cs="Times New Roman"/>
            <w:i/>
            <w:iCs/>
            <w:color w:val="000000"/>
            <w:lang w:val="en-US"/>
          </w:rPr>
          <w:t>C</w:t>
        </w:r>
      </w:ins>
      <w:del w:id="490" w:author="Author">
        <w:r w:rsidR="00805284" w:rsidDel="00982A2B">
          <w:rPr>
            <w:rFonts w:ascii="Times New Roman" w:eastAsia="Times New Roman" w:hAnsi="Times New Roman" w:cs="Times New Roman"/>
            <w:i/>
            <w:iCs/>
            <w:color w:val="000000"/>
            <w:lang w:val="en-US"/>
          </w:rPr>
          <w:delText>c</w:delText>
        </w:r>
      </w:del>
      <w:r w:rsidRPr="00987211">
        <w:rPr>
          <w:rFonts w:ascii="Times New Roman" w:eastAsia="Times New Roman" w:hAnsi="Times New Roman" w:cs="Times New Roman"/>
          <w:i/>
          <w:iCs/>
          <w:color w:val="000000"/>
          <w:lang w:val="en-US"/>
        </w:rPr>
        <w:t xml:space="preserve">ultural </w:t>
      </w:r>
      <w:ins w:id="491" w:author="Author">
        <w:r w:rsidR="00982A2B">
          <w:rPr>
            <w:rFonts w:ascii="Times New Roman" w:eastAsia="Times New Roman" w:hAnsi="Times New Roman" w:cs="Times New Roman"/>
            <w:i/>
            <w:iCs/>
            <w:color w:val="000000"/>
            <w:lang w:val="en-US"/>
          </w:rPr>
          <w:t>P</w:t>
        </w:r>
      </w:ins>
      <w:del w:id="492" w:author="Author">
        <w:r w:rsidR="00805284" w:rsidDel="00982A2B">
          <w:rPr>
            <w:rFonts w:ascii="Times New Roman" w:eastAsia="Times New Roman" w:hAnsi="Times New Roman" w:cs="Times New Roman"/>
            <w:i/>
            <w:iCs/>
            <w:color w:val="000000"/>
            <w:lang w:val="en-US"/>
          </w:rPr>
          <w:delText>p</w:delText>
        </w:r>
      </w:del>
      <w:r w:rsidRPr="00987211">
        <w:rPr>
          <w:rFonts w:ascii="Times New Roman" w:eastAsia="Times New Roman" w:hAnsi="Times New Roman" w:cs="Times New Roman"/>
          <w:i/>
          <w:iCs/>
          <w:color w:val="000000"/>
          <w:lang w:val="en-US"/>
        </w:rPr>
        <w:t xml:space="preserve">roduction of the Luso-Hispanic </w:t>
      </w:r>
      <w:ins w:id="493" w:author="Author">
        <w:r w:rsidR="00982A2B">
          <w:rPr>
            <w:rFonts w:ascii="Times New Roman" w:eastAsia="Times New Roman" w:hAnsi="Times New Roman" w:cs="Times New Roman"/>
            <w:i/>
            <w:iCs/>
            <w:color w:val="000000"/>
            <w:lang w:val="en-US"/>
          </w:rPr>
          <w:t>W</w:t>
        </w:r>
      </w:ins>
      <w:del w:id="494" w:author="Author">
        <w:r w:rsidR="00805284" w:rsidDel="00982A2B">
          <w:rPr>
            <w:rFonts w:ascii="Times New Roman" w:eastAsia="Times New Roman" w:hAnsi="Times New Roman" w:cs="Times New Roman"/>
            <w:i/>
            <w:iCs/>
            <w:color w:val="000000"/>
            <w:lang w:val="en-US"/>
          </w:rPr>
          <w:delText>w</w:delText>
        </w:r>
      </w:del>
      <w:r w:rsidRPr="00987211">
        <w:rPr>
          <w:rFonts w:ascii="Times New Roman" w:eastAsia="Times New Roman" w:hAnsi="Times New Roman" w:cs="Times New Roman"/>
          <w:i/>
          <w:iCs/>
          <w:color w:val="000000"/>
          <w:lang w:val="en-US"/>
        </w:rPr>
        <w:t>orld</w:t>
      </w:r>
      <w:r w:rsidRPr="00937C90">
        <w:rPr>
          <w:rFonts w:ascii="Times New Roman" w:eastAsia="Times New Roman" w:hAnsi="Times New Roman" w:cs="Times New Roman"/>
          <w:color w:val="000000"/>
          <w:shd w:val="clear" w:color="auto" w:fill="FFFFFF"/>
          <w:lang w:val="en-US"/>
        </w:rPr>
        <w:t xml:space="preserve"> 1(2)</w:t>
      </w:r>
      <w:ins w:id="495" w:author="Author">
        <w:r w:rsidR="00982A2B">
          <w:rPr>
            <w:rFonts w:ascii="Times New Roman" w:eastAsia="Times New Roman" w:hAnsi="Times New Roman" w:cs="Times New Roman"/>
            <w:color w:val="000000"/>
            <w:shd w:val="clear" w:color="auto" w:fill="FFFFFF"/>
            <w:lang w:val="en-US"/>
          </w:rPr>
          <w:t>: 44-66. Online:</w:t>
        </w:r>
      </w:ins>
      <w:del w:id="496" w:author="Author">
        <w:r w:rsidRPr="00937C90" w:rsidDel="00982A2B">
          <w:rPr>
            <w:rFonts w:ascii="Times New Roman" w:eastAsia="Times New Roman" w:hAnsi="Times New Roman" w:cs="Times New Roman"/>
            <w:color w:val="000000"/>
            <w:shd w:val="clear" w:color="auto" w:fill="FFFFFF"/>
            <w:lang w:val="en-US"/>
          </w:rPr>
          <w:delText>.</w:delText>
        </w:r>
      </w:del>
      <w:r w:rsidRPr="00937C90">
        <w:rPr>
          <w:rFonts w:ascii="Times New Roman" w:eastAsia="Times New Roman" w:hAnsi="Times New Roman" w:cs="Times New Roman"/>
          <w:color w:val="000000"/>
          <w:shd w:val="clear" w:color="auto" w:fill="FFFFFF"/>
          <w:lang w:val="en-US"/>
        </w:rPr>
        <w:t xml:space="preserve"> </w:t>
      </w:r>
      <w:del w:id="497" w:author="Author">
        <w:r w:rsidRPr="00937C90" w:rsidDel="00982A2B">
          <w:rPr>
            <w:rFonts w:ascii="Times New Roman" w:eastAsia="Times New Roman" w:hAnsi="Times New Roman" w:cs="Times New Roman"/>
            <w:color w:val="000000"/>
            <w:shd w:val="clear" w:color="auto" w:fill="FFFFFF"/>
            <w:lang w:val="en-US"/>
          </w:rPr>
          <w:delText xml:space="preserve">ssha_transmodernity_11807. Retrieved from: </w:delText>
        </w:r>
      </w:del>
      <w:hyperlink r:id="rId19" w:history="1">
        <w:r w:rsidRPr="00987211">
          <w:rPr>
            <w:rStyle w:val="Hyperlink"/>
            <w:rFonts w:ascii="Times New Roman" w:eastAsia="Times New Roman" w:hAnsi="Times New Roman" w:cs="Times New Roman"/>
            <w:shd w:val="clear" w:color="auto" w:fill="FFFFFF"/>
            <w:lang w:val="en-US"/>
          </w:rPr>
          <w:t>http://escholarship.org/uc/item/62j3w283</w:t>
        </w:r>
      </w:hyperlink>
    </w:p>
    <w:p w14:paraId="7DE37BE2" w14:textId="1693EE64" w:rsidR="000956FA" w:rsidRDefault="00982A2B" w:rsidP="00982A2B">
      <w:pPr>
        <w:ind w:left="720" w:hanging="11"/>
        <w:rPr>
          <w:ins w:id="498" w:author="Author"/>
          <w:rFonts w:ascii="Times New Roman" w:hAnsi="Times New Roman" w:cs="Times New Roman"/>
        </w:rPr>
      </w:pPr>
      <w:ins w:id="499" w:author="Author">
        <w:r>
          <w:rPr>
            <w:rFonts w:ascii="Times New Roman" w:hAnsi="Times New Roman" w:cs="Times New Roman"/>
          </w:rPr>
          <w:t>Accessed…?</w:t>
        </w:r>
      </w:ins>
    </w:p>
    <w:p w14:paraId="442D2B33" w14:textId="77777777" w:rsidR="00982A2B" w:rsidRPr="00987211" w:rsidRDefault="00982A2B" w:rsidP="00982A2B">
      <w:pPr>
        <w:ind w:left="720" w:hanging="11"/>
        <w:rPr>
          <w:rFonts w:ascii="Times New Roman" w:hAnsi="Times New Roman" w:cs="Times New Roman"/>
        </w:rPr>
      </w:pPr>
    </w:p>
    <w:p w14:paraId="1B149A0B" w14:textId="10F15A31" w:rsidR="004F1DC1" w:rsidRPr="00987211" w:rsidRDefault="004F1DC1" w:rsidP="00565A3B">
      <w:pPr>
        <w:ind w:left="567" w:hanging="567"/>
        <w:rPr>
          <w:rFonts w:ascii="Times New Roman" w:hAnsi="Times New Roman" w:cs="Times New Roman"/>
        </w:rPr>
      </w:pPr>
      <w:r w:rsidRPr="00987211">
        <w:rPr>
          <w:rFonts w:ascii="Times New Roman" w:hAnsi="Times New Roman" w:cs="Times New Roman"/>
        </w:rPr>
        <w:t xml:space="preserve">Morrow, W. 1993. </w:t>
      </w:r>
      <w:del w:id="500" w:author="Author">
        <w:r w:rsidR="00666C6B" w:rsidDel="00982A2B">
          <w:rPr>
            <w:rFonts w:ascii="Times New Roman" w:hAnsi="Times New Roman" w:cs="Times New Roman"/>
          </w:rPr>
          <w:delText>“</w:delText>
        </w:r>
      </w:del>
      <w:r w:rsidRPr="00987211">
        <w:rPr>
          <w:rFonts w:ascii="Times New Roman" w:hAnsi="Times New Roman" w:cs="Times New Roman"/>
        </w:rPr>
        <w:t xml:space="preserve">Epistemological </w:t>
      </w:r>
      <w:r w:rsidR="00805284">
        <w:rPr>
          <w:rFonts w:ascii="Times New Roman" w:hAnsi="Times New Roman" w:cs="Times New Roman"/>
        </w:rPr>
        <w:t>a</w:t>
      </w:r>
      <w:r w:rsidRPr="00987211">
        <w:rPr>
          <w:rFonts w:ascii="Times New Roman" w:hAnsi="Times New Roman" w:cs="Times New Roman"/>
        </w:rPr>
        <w:t xml:space="preserve">ccess in the </w:t>
      </w:r>
      <w:r w:rsidR="00805284">
        <w:rPr>
          <w:rFonts w:ascii="Times New Roman" w:hAnsi="Times New Roman" w:cs="Times New Roman"/>
        </w:rPr>
        <w:t>u</w:t>
      </w:r>
      <w:r w:rsidRPr="00987211">
        <w:rPr>
          <w:rFonts w:ascii="Times New Roman" w:hAnsi="Times New Roman" w:cs="Times New Roman"/>
        </w:rPr>
        <w:t>niversity</w:t>
      </w:r>
      <w:ins w:id="501" w:author="Author">
        <w:r w:rsidR="00982A2B">
          <w:rPr>
            <w:rFonts w:ascii="Times New Roman" w:hAnsi="Times New Roman" w:cs="Times New Roman"/>
          </w:rPr>
          <w:t>.</w:t>
        </w:r>
      </w:ins>
      <w:del w:id="502" w:author="Author">
        <w:r w:rsidR="00666C6B" w:rsidDel="00982A2B">
          <w:rPr>
            <w:rFonts w:ascii="Times New Roman" w:hAnsi="Times New Roman" w:cs="Times New Roman"/>
          </w:rPr>
          <w:delText>”</w:delText>
        </w:r>
      </w:del>
      <w:r w:rsidRPr="00987211">
        <w:rPr>
          <w:rFonts w:ascii="Times New Roman" w:hAnsi="Times New Roman" w:cs="Times New Roman"/>
        </w:rPr>
        <w:t xml:space="preserve">  </w:t>
      </w:r>
      <w:r w:rsidRPr="00987211">
        <w:rPr>
          <w:rFonts w:ascii="Times New Roman" w:hAnsi="Times New Roman" w:cs="Times New Roman"/>
          <w:i/>
        </w:rPr>
        <w:t>AD Issues</w:t>
      </w:r>
      <w:r w:rsidRPr="00987211">
        <w:rPr>
          <w:rFonts w:ascii="Times New Roman" w:hAnsi="Times New Roman" w:cs="Times New Roman"/>
        </w:rPr>
        <w:t xml:space="preserve"> 1(1): 3-5.</w:t>
      </w:r>
    </w:p>
    <w:p w14:paraId="0066651A" w14:textId="77777777" w:rsidR="004F1DC1" w:rsidRPr="00987211" w:rsidRDefault="004F1DC1" w:rsidP="00565A3B">
      <w:pPr>
        <w:ind w:left="567" w:hanging="567"/>
        <w:rPr>
          <w:rFonts w:ascii="Times New Roman" w:hAnsi="Times New Roman" w:cs="Times New Roman"/>
        </w:rPr>
      </w:pPr>
    </w:p>
    <w:p w14:paraId="73414666" w14:textId="5DE7D1AF" w:rsidR="004F1DC1" w:rsidRPr="00987211" w:rsidRDefault="004F1DC1" w:rsidP="00565A3B">
      <w:pPr>
        <w:ind w:left="680" w:hanging="680"/>
        <w:rPr>
          <w:rStyle w:val="Hyperlink"/>
          <w:rFonts w:ascii="Times New Roman" w:hAnsi="Times New Roman" w:cs="Times New Roman"/>
          <w:color w:val="auto"/>
          <w:u w:val="none"/>
        </w:rPr>
      </w:pPr>
      <w:r w:rsidRPr="00987211">
        <w:rPr>
          <w:rStyle w:val="Hyperlink"/>
          <w:rFonts w:ascii="Times New Roman" w:hAnsi="Times New Roman" w:cs="Times New Roman"/>
          <w:color w:val="auto"/>
          <w:u w:val="none"/>
        </w:rPr>
        <w:t>Samuel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M</w:t>
      </w:r>
      <w:ins w:id="503" w:author="Author">
        <w:r w:rsidR="00982A2B">
          <w:rPr>
            <w:rStyle w:val="Hyperlink"/>
            <w:rFonts w:ascii="Times New Roman" w:hAnsi="Times New Roman" w:cs="Times New Roman"/>
            <w:color w:val="auto"/>
            <w:u w:val="none"/>
          </w:rPr>
          <w:t xml:space="preserve">. </w:t>
        </w:r>
      </w:ins>
      <w:r w:rsidRPr="00987211">
        <w:rPr>
          <w:rStyle w:val="Hyperlink"/>
          <w:rFonts w:ascii="Times New Roman" w:hAnsi="Times New Roman" w:cs="Times New Roman"/>
          <w:color w:val="auto"/>
          <w:u w:val="none"/>
        </w:rPr>
        <w:t>A</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2017. </w:t>
      </w:r>
      <w:del w:id="504" w:author="Author">
        <w:r w:rsidR="00666C6B" w:rsidDel="00982A2B">
          <w:rPr>
            <w:rStyle w:val="Hyperlink"/>
            <w:rFonts w:ascii="Times New Roman" w:hAnsi="Times New Roman" w:cs="Times New Roman"/>
            <w:color w:val="auto"/>
            <w:u w:val="none"/>
          </w:rPr>
          <w:delText>“</w:delText>
        </w:r>
      </w:del>
      <w:r w:rsidRPr="00987211">
        <w:rPr>
          <w:rStyle w:val="Hyperlink"/>
          <w:rFonts w:ascii="Times New Roman" w:hAnsi="Times New Roman" w:cs="Times New Roman"/>
          <w:color w:val="auto"/>
          <w:u w:val="none"/>
        </w:rPr>
        <w:t>Developing a syntax for SOTL</w:t>
      </w:r>
      <w:ins w:id="505" w:author="Author">
        <w:r w:rsidR="00982A2B">
          <w:rPr>
            <w:rStyle w:val="Hyperlink"/>
            <w:rFonts w:ascii="Times New Roman" w:hAnsi="Times New Roman" w:cs="Times New Roman"/>
            <w:color w:val="auto"/>
            <w:u w:val="none"/>
          </w:rPr>
          <w:t>.</w:t>
        </w:r>
      </w:ins>
      <w:del w:id="506" w:author="Author">
        <w:r w:rsidR="00666C6B" w:rsidDel="00982A2B">
          <w:rPr>
            <w:rStyle w:val="Hyperlink"/>
            <w:rFonts w:ascii="Times New Roman" w:hAnsi="Times New Roman" w:cs="Times New Roman"/>
            <w:color w:val="auto"/>
            <w:u w:val="none"/>
          </w:rPr>
          <w:delText>”</w:delText>
        </w:r>
      </w:del>
      <w:r w:rsidRPr="00987211">
        <w:rPr>
          <w:rStyle w:val="Hyperlink"/>
          <w:rFonts w:ascii="Times New Roman" w:hAnsi="Times New Roman" w:cs="Times New Roman"/>
          <w:color w:val="auto"/>
          <w:u w:val="none"/>
        </w:rPr>
        <w:t xml:space="preserve"> </w:t>
      </w:r>
      <w:r w:rsidRPr="00987211">
        <w:rPr>
          <w:rStyle w:val="Hyperlink"/>
          <w:rFonts w:ascii="Times New Roman" w:hAnsi="Times New Roman" w:cs="Times New Roman"/>
          <w:i/>
          <w:color w:val="auto"/>
          <w:u w:val="none"/>
        </w:rPr>
        <w:t>SOTL in the South</w:t>
      </w:r>
      <w:r w:rsidRPr="00987211">
        <w:rPr>
          <w:rStyle w:val="Hyperlink"/>
          <w:rFonts w:ascii="Times New Roman" w:hAnsi="Times New Roman" w:cs="Times New Roman"/>
          <w:color w:val="auto"/>
          <w:u w:val="none"/>
        </w:rPr>
        <w:t xml:space="preserve"> 1</w:t>
      </w:r>
      <w:del w:id="507" w:author="Author">
        <w:r w:rsidR="00666C6B" w:rsidDel="00982A2B">
          <w:rPr>
            <w:rStyle w:val="Hyperlink"/>
            <w:rFonts w:ascii="Times New Roman" w:hAnsi="Times New Roman" w:cs="Times New Roman"/>
            <w:color w:val="auto"/>
            <w:u w:val="none"/>
          </w:rPr>
          <w:delText xml:space="preserve"> </w:delText>
        </w:r>
      </w:del>
      <w:r w:rsidR="00666C6B">
        <w:rPr>
          <w:rStyle w:val="Hyperlink"/>
          <w:rFonts w:ascii="Times New Roman" w:hAnsi="Times New Roman" w:cs="Times New Roman"/>
          <w:color w:val="auto"/>
          <w:u w:val="none"/>
        </w:rPr>
        <w:t xml:space="preserve">(1): </w:t>
      </w:r>
      <w:r w:rsidRPr="00987211">
        <w:rPr>
          <w:rStyle w:val="Hyperlink"/>
          <w:rFonts w:ascii="Times New Roman" w:hAnsi="Times New Roman" w:cs="Times New Roman"/>
          <w:color w:val="auto"/>
          <w:u w:val="none"/>
        </w:rPr>
        <w:t>19-38</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p>
    <w:p w14:paraId="2A369A7D" w14:textId="77777777" w:rsidR="004F1DC1" w:rsidRPr="00987211" w:rsidRDefault="004F1DC1" w:rsidP="00565A3B">
      <w:pPr>
        <w:rPr>
          <w:rStyle w:val="Hyperlink"/>
          <w:rFonts w:ascii="Times New Roman" w:hAnsi="Times New Roman" w:cs="Times New Roman"/>
          <w:color w:val="auto"/>
          <w:u w:val="none"/>
        </w:rPr>
      </w:pPr>
    </w:p>
    <w:p w14:paraId="0BD170C6" w14:textId="27422CA3" w:rsidR="00C14497" w:rsidRPr="00987211" w:rsidRDefault="00C14497" w:rsidP="00565A3B">
      <w:pPr>
        <w:outlineLvl w:val="0"/>
        <w:rPr>
          <w:rFonts w:ascii="Times New Roman" w:eastAsia="Times New Roman" w:hAnsi="Times New Roman" w:cs="Times New Roman"/>
        </w:rPr>
      </w:pPr>
      <w:r w:rsidRPr="00987211">
        <w:rPr>
          <w:rFonts w:ascii="Times New Roman" w:eastAsia="Times New Roman" w:hAnsi="Times New Roman" w:cs="Times New Roman"/>
        </w:rPr>
        <w:t>Sen</w:t>
      </w:r>
      <w:ins w:id="508" w:author="Author">
        <w:r w:rsidR="00982A2B">
          <w:rPr>
            <w:rFonts w:ascii="Times New Roman" w:eastAsia="Times New Roman" w:hAnsi="Times New Roman" w:cs="Times New Roman"/>
          </w:rPr>
          <w:t>,</w:t>
        </w:r>
      </w:ins>
      <w:r w:rsidRPr="00987211">
        <w:rPr>
          <w:rFonts w:ascii="Times New Roman" w:eastAsia="Times New Roman" w:hAnsi="Times New Roman" w:cs="Times New Roman"/>
        </w:rPr>
        <w:t xml:space="preserve"> A. 1999. </w:t>
      </w:r>
      <w:r w:rsidRPr="009B6006">
        <w:rPr>
          <w:rFonts w:ascii="Times New Roman" w:eastAsia="Times New Roman" w:hAnsi="Times New Roman" w:cs="Times New Roman"/>
          <w:i/>
        </w:rPr>
        <w:t xml:space="preserve">Development as </w:t>
      </w:r>
      <w:ins w:id="509" w:author="Author">
        <w:r w:rsidR="00982A2B">
          <w:rPr>
            <w:rFonts w:ascii="Times New Roman" w:eastAsia="Times New Roman" w:hAnsi="Times New Roman" w:cs="Times New Roman"/>
            <w:i/>
          </w:rPr>
          <w:t>F</w:t>
        </w:r>
      </w:ins>
      <w:del w:id="510" w:author="Author">
        <w:r w:rsidR="00805284" w:rsidDel="00982A2B">
          <w:rPr>
            <w:rFonts w:ascii="Times New Roman" w:eastAsia="Times New Roman" w:hAnsi="Times New Roman" w:cs="Times New Roman"/>
            <w:i/>
          </w:rPr>
          <w:delText>f</w:delText>
        </w:r>
      </w:del>
      <w:r w:rsidRPr="009B6006">
        <w:rPr>
          <w:rFonts w:ascii="Times New Roman" w:eastAsia="Times New Roman" w:hAnsi="Times New Roman" w:cs="Times New Roman"/>
          <w:i/>
        </w:rPr>
        <w:t>reedom</w:t>
      </w:r>
      <w:r w:rsidRPr="00987211">
        <w:rPr>
          <w:rFonts w:ascii="Times New Roman" w:eastAsia="Times New Roman" w:hAnsi="Times New Roman" w:cs="Times New Roman"/>
        </w:rPr>
        <w:t xml:space="preserve">. Oxford: Oxford University Press. </w:t>
      </w:r>
    </w:p>
    <w:p w14:paraId="7CE01AB7" w14:textId="77777777" w:rsidR="006745E1" w:rsidRPr="00987211" w:rsidRDefault="006745E1" w:rsidP="00565A3B">
      <w:pPr>
        <w:rPr>
          <w:rFonts w:ascii="Times New Roman" w:hAnsi="Times New Roman" w:cs="Times New Roman"/>
        </w:rPr>
      </w:pPr>
    </w:p>
    <w:p w14:paraId="3C6DE6ED" w14:textId="21A8347F" w:rsidR="004F1DC1" w:rsidRPr="00987211" w:rsidRDefault="00884F86" w:rsidP="00565A3B">
      <w:pPr>
        <w:ind w:left="567" w:hanging="567"/>
        <w:rPr>
          <w:rFonts w:ascii="Times New Roman" w:hAnsi="Times New Roman" w:cs="Times New Roman"/>
        </w:rPr>
      </w:pPr>
      <w:r w:rsidRPr="00987211">
        <w:rPr>
          <w:rFonts w:ascii="Times New Roman" w:hAnsi="Times New Roman" w:cs="Times New Roman"/>
        </w:rPr>
        <w:t>Tuck</w:t>
      </w:r>
      <w:ins w:id="511" w:author="Author">
        <w:r w:rsidR="00982A2B">
          <w:rPr>
            <w:rFonts w:ascii="Times New Roman" w:hAnsi="Times New Roman" w:cs="Times New Roman"/>
          </w:rPr>
          <w:t>,</w:t>
        </w:r>
      </w:ins>
      <w:r w:rsidRPr="00987211">
        <w:rPr>
          <w:rFonts w:ascii="Times New Roman" w:hAnsi="Times New Roman" w:cs="Times New Roman"/>
        </w:rPr>
        <w:t xml:space="preserve"> E</w:t>
      </w:r>
      <w:r w:rsidR="00666C6B">
        <w:rPr>
          <w:rFonts w:ascii="Times New Roman" w:hAnsi="Times New Roman" w:cs="Times New Roman"/>
        </w:rPr>
        <w:t>.</w:t>
      </w:r>
      <w:r w:rsidRPr="00987211">
        <w:rPr>
          <w:rFonts w:ascii="Times New Roman" w:hAnsi="Times New Roman" w:cs="Times New Roman"/>
        </w:rPr>
        <w:t xml:space="preserve"> and </w:t>
      </w:r>
      <w:r w:rsidR="00666C6B">
        <w:rPr>
          <w:rFonts w:ascii="Times New Roman" w:hAnsi="Times New Roman" w:cs="Times New Roman"/>
        </w:rPr>
        <w:t>Yang, W. 2</w:t>
      </w:r>
      <w:r w:rsidR="00105373">
        <w:rPr>
          <w:rFonts w:ascii="Times New Roman" w:hAnsi="Times New Roman" w:cs="Times New Roman"/>
        </w:rPr>
        <w:t xml:space="preserve">012. </w:t>
      </w:r>
      <w:del w:id="512" w:author="Author">
        <w:r w:rsidR="00105373" w:rsidDel="00982A2B">
          <w:rPr>
            <w:rFonts w:ascii="Times New Roman" w:hAnsi="Times New Roman" w:cs="Times New Roman"/>
          </w:rPr>
          <w:delText>“</w:delText>
        </w:r>
      </w:del>
      <w:r w:rsidRPr="00987211">
        <w:rPr>
          <w:rFonts w:ascii="Times New Roman" w:hAnsi="Times New Roman" w:cs="Times New Roman"/>
        </w:rPr>
        <w:t>Decolonization is not a metaphor</w:t>
      </w:r>
      <w:del w:id="513" w:author="Author">
        <w:r w:rsidR="00105373" w:rsidDel="00982A2B">
          <w:rPr>
            <w:rFonts w:ascii="Times New Roman" w:hAnsi="Times New Roman" w:cs="Times New Roman"/>
          </w:rPr>
          <w:delText>”</w:delText>
        </w:r>
      </w:del>
      <w:ins w:id="514" w:author="Author">
        <w:r w:rsidR="00982A2B">
          <w:rPr>
            <w:rFonts w:ascii="Times New Roman" w:hAnsi="Times New Roman" w:cs="Times New Roman"/>
          </w:rPr>
          <w:t>.</w:t>
        </w:r>
      </w:ins>
      <w:del w:id="515" w:author="Author">
        <w:r w:rsidRPr="00987211" w:rsidDel="00982A2B">
          <w:rPr>
            <w:rFonts w:ascii="Times New Roman" w:hAnsi="Times New Roman" w:cs="Times New Roman"/>
          </w:rPr>
          <w:delText>,</w:delText>
        </w:r>
      </w:del>
      <w:r w:rsidRPr="00987211">
        <w:rPr>
          <w:rFonts w:ascii="Times New Roman" w:hAnsi="Times New Roman" w:cs="Times New Roman"/>
        </w:rPr>
        <w:t xml:space="preserve"> </w:t>
      </w:r>
      <w:r w:rsidRPr="00987211">
        <w:rPr>
          <w:rFonts w:ascii="Times New Roman" w:hAnsi="Times New Roman" w:cs="Times New Roman"/>
          <w:i/>
        </w:rPr>
        <w:t xml:space="preserve">Decolonization: </w:t>
      </w:r>
      <w:r w:rsidR="0044557D" w:rsidRPr="00987211">
        <w:rPr>
          <w:rFonts w:ascii="Times New Roman" w:hAnsi="Times New Roman" w:cs="Times New Roman"/>
          <w:i/>
        </w:rPr>
        <w:t xml:space="preserve"> </w:t>
      </w:r>
      <w:r w:rsidRPr="00987211">
        <w:rPr>
          <w:rFonts w:ascii="Times New Roman" w:hAnsi="Times New Roman" w:cs="Times New Roman"/>
          <w:i/>
        </w:rPr>
        <w:t xml:space="preserve">Indigeneity, </w:t>
      </w:r>
      <w:ins w:id="516" w:author="Author">
        <w:r w:rsidR="00982A2B">
          <w:rPr>
            <w:rFonts w:ascii="Times New Roman" w:hAnsi="Times New Roman" w:cs="Times New Roman"/>
            <w:i/>
          </w:rPr>
          <w:t>E</w:t>
        </w:r>
      </w:ins>
      <w:del w:id="517" w:author="Author">
        <w:r w:rsidR="00805284" w:rsidDel="00982A2B">
          <w:rPr>
            <w:rFonts w:ascii="Times New Roman" w:hAnsi="Times New Roman" w:cs="Times New Roman"/>
            <w:i/>
          </w:rPr>
          <w:delText>e</w:delText>
        </w:r>
      </w:del>
      <w:r w:rsidRPr="00987211">
        <w:rPr>
          <w:rFonts w:ascii="Times New Roman" w:hAnsi="Times New Roman" w:cs="Times New Roman"/>
          <w:i/>
        </w:rPr>
        <w:t xml:space="preserve">ducation &amp; </w:t>
      </w:r>
      <w:ins w:id="518" w:author="Author">
        <w:r w:rsidR="00982A2B">
          <w:rPr>
            <w:rFonts w:ascii="Times New Roman" w:hAnsi="Times New Roman" w:cs="Times New Roman"/>
            <w:i/>
          </w:rPr>
          <w:t>S</w:t>
        </w:r>
      </w:ins>
      <w:del w:id="519" w:author="Author">
        <w:r w:rsidR="00805284" w:rsidDel="00982A2B">
          <w:rPr>
            <w:rFonts w:ascii="Times New Roman" w:hAnsi="Times New Roman" w:cs="Times New Roman"/>
            <w:i/>
          </w:rPr>
          <w:delText>s</w:delText>
        </w:r>
      </w:del>
      <w:r w:rsidRPr="00987211">
        <w:rPr>
          <w:rFonts w:ascii="Times New Roman" w:hAnsi="Times New Roman" w:cs="Times New Roman"/>
          <w:i/>
        </w:rPr>
        <w:t>ociety</w:t>
      </w:r>
      <w:r w:rsidRPr="00987211">
        <w:rPr>
          <w:rFonts w:ascii="Times New Roman" w:hAnsi="Times New Roman" w:cs="Times New Roman"/>
        </w:rPr>
        <w:t xml:space="preserve"> 1</w:t>
      </w:r>
      <w:r w:rsidR="008E2B66">
        <w:rPr>
          <w:rFonts w:ascii="Times New Roman" w:hAnsi="Times New Roman" w:cs="Times New Roman"/>
        </w:rPr>
        <w:t>(</w:t>
      </w:r>
      <w:r w:rsidRPr="00987211">
        <w:rPr>
          <w:rFonts w:ascii="Times New Roman" w:hAnsi="Times New Roman" w:cs="Times New Roman"/>
        </w:rPr>
        <w:t>1</w:t>
      </w:r>
      <w:r w:rsidR="008E2B66">
        <w:rPr>
          <w:rFonts w:ascii="Times New Roman" w:hAnsi="Times New Roman" w:cs="Times New Roman"/>
        </w:rPr>
        <w:t xml:space="preserve">): </w:t>
      </w:r>
      <w:r w:rsidRPr="00987211">
        <w:rPr>
          <w:rFonts w:ascii="Times New Roman" w:hAnsi="Times New Roman" w:cs="Times New Roman"/>
        </w:rPr>
        <w:t>1-40</w:t>
      </w:r>
      <w:r w:rsidR="008E2B66">
        <w:rPr>
          <w:rFonts w:ascii="Times New Roman" w:hAnsi="Times New Roman" w:cs="Times New Roman"/>
        </w:rPr>
        <w:t>.</w:t>
      </w:r>
    </w:p>
    <w:p w14:paraId="5F40E318" w14:textId="77777777" w:rsidR="004F1DC1" w:rsidRPr="00987211" w:rsidRDefault="004F1DC1" w:rsidP="00565A3B">
      <w:pPr>
        <w:ind w:left="567" w:hanging="567"/>
        <w:rPr>
          <w:rFonts w:ascii="Times New Roman" w:hAnsi="Times New Roman" w:cs="Times New Roman"/>
        </w:rPr>
      </w:pPr>
    </w:p>
    <w:p w14:paraId="5754F71E" w14:textId="2B486C83" w:rsidR="006745E1" w:rsidRPr="00987211" w:rsidRDefault="006745E1" w:rsidP="00565A3B">
      <w:pPr>
        <w:rPr>
          <w:rFonts w:ascii="Times New Roman" w:eastAsia="Times New Roman" w:hAnsi="Times New Roman" w:cs="Times New Roman"/>
        </w:rPr>
      </w:pPr>
      <w:r w:rsidRPr="00987211">
        <w:rPr>
          <w:rFonts w:ascii="Times New Roman" w:eastAsia="Times New Roman" w:hAnsi="Times New Roman" w:cs="Times New Roman"/>
        </w:rPr>
        <w:t>Zander</w:t>
      </w:r>
      <w:ins w:id="520" w:author="Author">
        <w:r w:rsidR="00982A2B">
          <w:rPr>
            <w:rFonts w:ascii="Times New Roman" w:eastAsia="Times New Roman" w:hAnsi="Times New Roman" w:cs="Times New Roman"/>
          </w:rPr>
          <w:t>, R. S. &amp; Zander,</w:t>
        </w:r>
      </w:ins>
      <w:r w:rsidRPr="00987211">
        <w:rPr>
          <w:rFonts w:ascii="Times New Roman" w:eastAsia="Times New Roman" w:hAnsi="Times New Roman" w:cs="Times New Roman"/>
        </w:rPr>
        <w:t xml:space="preserve"> B. 200</w:t>
      </w:r>
      <w:ins w:id="521" w:author="Author">
        <w:r w:rsidR="00982A2B">
          <w:rPr>
            <w:rFonts w:ascii="Times New Roman" w:eastAsia="Times New Roman" w:hAnsi="Times New Roman" w:cs="Times New Roman"/>
          </w:rPr>
          <w:t>2</w:t>
        </w:r>
      </w:ins>
      <w:del w:id="522" w:author="Author">
        <w:r w:rsidRPr="00987211" w:rsidDel="00982A2B">
          <w:rPr>
            <w:rFonts w:ascii="Times New Roman" w:eastAsia="Times New Roman" w:hAnsi="Times New Roman" w:cs="Times New Roman"/>
          </w:rPr>
          <w:delText>0</w:delText>
        </w:r>
      </w:del>
      <w:r w:rsidRPr="00987211">
        <w:rPr>
          <w:rFonts w:ascii="Times New Roman" w:eastAsia="Times New Roman" w:hAnsi="Times New Roman" w:cs="Times New Roman"/>
        </w:rPr>
        <w:t xml:space="preserve">. </w:t>
      </w:r>
      <w:r w:rsidRPr="009B6006">
        <w:rPr>
          <w:rFonts w:ascii="Times New Roman" w:eastAsia="Times New Roman" w:hAnsi="Times New Roman" w:cs="Times New Roman"/>
          <w:i/>
          <w:iCs/>
          <w:shd w:val="clear" w:color="auto" w:fill="FFFFFF"/>
        </w:rPr>
        <w:t xml:space="preserve">The </w:t>
      </w:r>
      <w:ins w:id="523" w:author="Author">
        <w:r w:rsidR="00982A2B">
          <w:rPr>
            <w:rFonts w:ascii="Times New Roman" w:eastAsia="Times New Roman" w:hAnsi="Times New Roman" w:cs="Times New Roman"/>
            <w:i/>
            <w:iCs/>
            <w:shd w:val="clear" w:color="auto" w:fill="FFFFFF"/>
          </w:rPr>
          <w:t>A</w:t>
        </w:r>
      </w:ins>
      <w:del w:id="524" w:author="Author">
        <w:r w:rsidR="00805284" w:rsidDel="00982A2B">
          <w:rPr>
            <w:rFonts w:ascii="Times New Roman" w:eastAsia="Times New Roman" w:hAnsi="Times New Roman" w:cs="Times New Roman"/>
            <w:i/>
            <w:iCs/>
            <w:shd w:val="clear" w:color="auto" w:fill="FFFFFF"/>
          </w:rPr>
          <w:delText>a</w:delText>
        </w:r>
      </w:del>
      <w:r w:rsidRPr="009B6006">
        <w:rPr>
          <w:rFonts w:ascii="Times New Roman" w:eastAsia="Times New Roman" w:hAnsi="Times New Roman" w:cs="Times New Roman"/>
          <w:i/>
          <w:iCs/>
          <w:shd w:val="clear" w:color="auto" w:fill="FFFFFF"/>
        </w:rPr>
        <w:t xml:space="preserve">rt of </w:t>
      </w:r>
      <w:ins w:id="525" w:author="Author">
        <w:r w:rsidR="00982A2B">
          <w:rPr>
            <w:rFonts w:ascii="Times New Roman" w:eastAsia="Times New Roman" w:hAnsi="Times New Roman" w:cs="Times New Roman"/>
            <w:i/>
            <w:iCs/>
            <w:shd w:val="clear" w:color="auto" w:fill="FFFFFF"/>
          </w:rPr>
          <w:t>P</w:t>
        </w:r>
      </w:ins>
      <w:del w:id="526" w:author="Author">
        <w:r w:rsidR="00805284" w:rsidDel="00982A2B">
          <w:rPr>
            <w:rFonts w:ascii="Times New Roman" w:eastAsia="Times New Roman" w:hAnsi="Times New Roman" w:cs="Times New Roman"/>
            <w:i/>
            <w:iCs/>
            <w:shd w:val="clear" w:color="auto" w:fill="FFFFFF"/>
          </w:rPr>
          <w:delText>p</w:delText>
        </w:r>
      </w:del>
      <w:r w:rsidRPr="009B6006">
        <w:rPr>
          <w:rFonts w:ascii="Times New Roman" w:eastAsia="Times New Roman" w:hAnsi="Times New Roman" w:cs="Times New Roman"/>
          <w:i/>
          <w:iCs/>
          <w:shd w:val="clear" w:color="auto" w:fill="FFFFFF"/>
        </w:rPr>
        <w:t>ossibility</w:t>
      </w:r>
      <w:ins w:id="527" w:author="Author">
        <w:r w:rsidR="00982A2B">
          <w:rPr>
            <w:rFonts w:ascii="Times New Roman" w:eastAsia="Times New Roman" w:hAnsi="Times New Roman" w:cs="Times New Roman"/>
            <w:i/>
            <w:iCs/>
            <w:shd w:val="clear" w:color="auto" w:fill="FFFFFF"/>
          </w:rPr>
          <w:t>: Transforming Professional and Personal Life.</w:t>
        </w:r>
      </w:ins>
      <w:del w:id="528" w:author="Author">
        <w:r w:rsidRPr="00987211" w:rsidDel="00982A2B">
          <w:rPr>
            <w:rFonts w:ascii="Times New Roman" w:eastAsia="Times New Roman" w:hAnsi="Times New Roman" w:cs="Times New Roman"/>
            <w:iCs/>
            <w:shd w:val="clear" w:color="auto" w:fill="FFFFFF"/>
          </w:rPr>
          <w:delText>.</w:delText>
        </w:r>
      </w:del>
      <w:r w:rsidRPr="00987211">
        <w:rPr>
          <w:rFonts w:ascii="Times New Roman" w:eastAsia="Times New Roman" w:hAnsi="Times New Roman" w:cs="Times New Roman"/>
          <w:iCs/>
          <w:shd w:val="clear" w:color="auto" w:fill="FFFFFF"/>
        </w:rPr>
        <w:t xml:space="preserve"> </w:t>
      </w:r>
      <w:del w:id="529" w:author="Author">
        <w:r w:rsidRPr="00987211" w:rsidDel="00982A2B">
          <w:rPr>
            <w:rFonts w:ascii="Times New Roman" w:eastAsia="Times New Roman" w:hAnsi="Times New Roman" w:cs="Times New Roman"/>
            <w:iCs/>
            <w:shd w:val="clear" w:color="auto" w:fill="FFFFFF"/>
          </w:rPr>
          <w:delText>Harvard Business School Press</w:delText>
        </w:r>
      </w:del>
      <w:ins w:id="530" w:author="Author">
        <w:r w:rsidR="00982A2B">
          <w:rPr>
            <w:rFonts w:ascii="Times New Roman" w:eastAsia="Times New Roman" w:hAnsi="Times New Roman" w:cs="Times New Roman"/>
            <w:iCs/>
            <w:shd w:val="clear" w:color="auto" w:fill="FFFFFF"/>
          </w:rPr>
          <w:t>New York &amp; London</w:t>
        </w:r>
        <w:r w:rsidR="00106C3D">
          <w:rPr>
            <w:rFonts w:ascii="Times New Roman" w:eastAsia="Times New Roman" w:hAnsi="Times New Roman" w:cs="Times New Roman"/>
            <w:iCs/>
            <w:shd w:val="clear" w:color="auto" w:fill="FFFFFF"/>
          </w:rPr>
          <w:t>:</w:t>
        </w:r>
      </w:ins>
      <w:del w:id="531" w:author="Author">
        <w:r w:rsidR="00293888" w:rsidDel="00106C3D">
          <w:rPr>
            <w:rFonts w:ascii="Times New Roman" w:eastAsia="Times New Roman" w:hAnsi="Times New Roman" w:cs="Times New Roman"/>
            <w:iCs/>
            <w:shd w:val="clear" w:color="auto" w:fill="FFFFFF"/>
          </w:rPr>
          <w:delText>,</w:delText>
        </w:r>
      </w:del>
      <w:r w:rsidRPr="00987211">
        <w:rPr>
          <w:rFonts w:ascii="Times New Roman" w:eastAsia="Times New Roman" w:hAnsi="Times New Roman" w:cs="Times New Roman"/>
          <w:iCs/>
          <w:shd w:val="clear" w:color="auto" w:fill="FFFFFF"/>
        </w:rPr>
        <w:t xml:space="preserve"> Penguin. </w:t>
      </w:r>
      <w:commentRangeEnd w:id="271"/>
      <w:r w:rsidR="00106C3D">
        <w:rPr>
          <w:rStyle w:val="CommentReference"/>
        </w:rPr>
        <w:commentReference w:id="271"/>
      </w:r>
    </w:p>
    <w:p w14:paraId="71992D36" w14:textId="77777777" w:rsidR="003A652E" w:rsidRPr="00987211" w:rsidRDefault="003A652E" w:rsidP="00565A3B">
      <w:pPr>
        <w:rPr>
          <w:rFonts w:ascii="Times New Roman" w:hAnsi="Times New Roman" w:cs="Times New Roman"/>
        </w:rPr>
      </w:pPr>
    </w:p>
    <w:sectPr w:rsidR="003A652E" w:rsidRPr="00987211" w:rsidSect="000E4D40">
      <w:footerReference w:type="even" r:id="rId20"/>
      <w:footerReference w:type="default" r:id="rId21"/>
      <w:pgSz w:w="11900" w:h="16840"/>
      <w:pgMar w:top="1440" w:right="1800" w:bottom="1440" w:left="1985"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Author" w:initials="A">
    <w:p w14:paraId="691B0F02" w14:textId="134EF0DA" w:rsidR="003F61E8" w:rsidRDefault="003F61E8">
      <w:pPr>
        <w:pStyle w:val="CommentText"/>
      </w:pPr>
      <w:r>
        <w:rPr>
          <w:rStyle w:val="CommentReference"/>
        </w:rPr>
        <w:annotationRef/>
      </w:r>
      <w:r>
        <w:t>What do you mean by this?</w:t>
      </w:r>
    </w:p>
  </w:comment>
  <w:comment w:id="11" w:author="Author" w:initials="A">
    <w:p w14:paraId="73B8A882" w14:textId="72F0585C" w:rsidR="003F61E8" w:rsidRDefault="003F61E8">
      <w:pPr>
        <w:pStyle w:val="CommentText"/>
      </w:pPr>
      <w:r>
        <w:rPr>
          <w:rStyle w:val="CommentReference"/>
        </w:rPr>
        <w:annotationRef/>
      </w:r>
      <w:r>
        <w:t xml:space="preserve">Is this what you mean by ‘decolonising’? I feel a definition of this word in this context is necessary, in the lead up to this question </w:t>
      </w:r>
    </w:p>
  </w:comment>
  <w:comment w:id="13" w:author="Author" w:initials="A">
    <w:p w14:paraId="765E0F02" w14:textId="73C24DF6" w:rsidR="003F61E8" w:rsidRDefault="003F61E8">
      <w:pPr>
        <w:pStyle w:val="CommentText"/>
      </w:pPr>
      <w:r>
        <w:rPr>
          <w:rStyle w:val="CommentReference"/>
        </w:rPr>
        <w:annotationRef/>
      </w:r>
      <w:r>
        <w:t>I think you need to explain what definition of ‘art/s’ you are working with here</w:t>
      </w:r>
    </w:p>
  </w:comment>
  <w:comment w:id="20" w:author="Author" w:initials="A">
    <w:p w14:paraId="5E0EEBF3" w14:textId="08C721E9" w:rsidR="003F61E8" w:rsidRDefault="003F61E8">
      <w:pPr>
        <w:pStyle w:val="CommentText"/>
      </w:pPr>
      <w:r>
        <w:rPr>
          <w:rStyle w:val="CommentReference"/>
        </w:rPr>
        <w:annotationRef/>
      </w:r>
      <w:r>
        <w:t>This needs more unpacking – what is the relationship between ‘decolonising’ and ‘democratising’? What does ‘directing visual processes’ mean?</w:t>
      </w:r>
    </w:p>
  </w:comment>
  <w:comment w:id="28" w:author="Author" w:initials="A">
    <w:p w14:paraId="54A9E02F" w14:textId="7C9E5C67" w:rsidR="003F61E8" w:rsidRDefault="003F61E8">
      <w:pPr>
        <w:pStyle w:val="CommentText"/>
      </w:pPr>
      <w:r>
        <w:rPr>
          <w:rStyle w:val="CommentReference"/>
        </w:rPr>
        <w:annotationRef/>
      </w:r>
      <w:r>
        <w:t>What do you mean by this?</w:t>
      </w:r>
    </w:p>
  </w:comment>
  <w:comment w:id="29" w:author="Author" w:initials="A">
    <w:p w14:paraId="3FA7DAA0" w14:textId="69446B08" w:rsidR="003F61E8" w:rsidRDefault="003F61E8">
      <w:pPr>
        <w:pStyle w:val="CommentText"/>
      </w:pPr>
      <w:r>
        <w:rPr>
          <w:rStyle w:val="CommentReference"/>
        </w:rPr>
        <w:annotationRef/>
      </w:r>
      <w:r>
        <w:t>Is this what you mean by ‘decolonising’? I feel a definition of this word in this context is necessary, in the lead up to this question</w:t>
      </w:r>
    </w:p>
  </w:comment>
  <w:comment w:id="31" w:author="Author" w:initials="A">
    <w:p w14:paraId="6C2C47A0" w14:textId="2819DFD9" w:rsidR="003F61E8" w:rsidRDefault="003F61E8">
      <w:pPr>
        <w:pStyle w:val="CommentText"/>
      </w:pPr>
      <w:r>
        <w:rPr>
          <w:rStyle w:val="CommentReference"/>
        </w:rPr>
        <w:annotationRef/>
      </w:r>
      <w:r>
        <w:t>I think you need to explain what definition of ‘art/s’ you are working with here</w:t>
      </w:r>
    </w:p>
  </w:comment>
  <w:comment w:id="37" w:author="Author" w:initials="A">
    <w:p w14:paraId="5F8C814D" w14:textId="6DD1B348" w:rsidR="003F61E8" w:rsidRDefault="003F61E8">
      <w:pPr>
        <w:pStyle w:val="CommentText"/>
      </w:pPr>
      <w:r>
        <w:rPr>
          <w:rStyle w:val="CommentReference"/>
        </w:rPr>
        <w:annotationRef/>
      </w:r>
      <w:r>
        <w:t>?</w:t>
      </w:r>
    </w:p>
  </w:comment>
  <w:comment w:id="38" w:author="Author" w:initials="A">
    <w:p w14:paraId="4A1AA6F3" w14:textId="4A62D61E" w:rsidR="003F61E8" w:rsidRDefault="003F61E8">
      <w:pPr>
        <w:pStyle w:val="CommentText"/>
      </w:pPr>
      <w:r>
        <w:rPr>
          <w:rStyle w:val="CommentReference"/>
        </w:rPr>
        <w:annotationRef/>
      </w:r>
      <w:r>
        <w:t>?</w:t>
      </w:r>
    </w:p>
  </w:comment>
  <w:comment w:id="39" w:author="Author" w:initials="A">
    <w:p w14:paraId="148C83F4" w14:textId="4C633E21" w:rsidR="003F61E8" w:rsidRDefault="003F61E8">
      <w:pPr>
        <w:pStyle w:val="CommentText"/>
      </w:pPr>
      <w:r>
        <w:rPr>
          <w:rStyle w:val="CommentReference"/>
        </w:rPr>
        <w:annotationRef/>
      </w:r>
      <w:r>
        <w:t xml:space="preserve">You really need to answer this question, in a positive way (i.e. say what you </w:t>
      </w:r>
      <w:r w:rsidRPr="00D7782D">
        <w:rPr>
          <w:i/>
        </w:rPr>
        <w:t>do</w:t>
      </w:r>
      <w:r>
        <w:t xml:space="preserve"> mean by the phrase rather than what you </w:t>
      </w:r>
      <w:r w:rsidRPr="00D7782D">
        <w:rPr>
          <w:i/>
        </w:rPr>
        <w:t>don’t</w:t>
      </w:r>
      <w:r>
        <w:t xml:space="preserve"> mean). It is better to make explicit claims rather than ask rhetorical questions, and I think it is important to articulate </w:t>
      </w:r>
      <w:r w:rsidRPr="00257AD7">
        <w:rPr>
          <w:i/>
        </w:rPr>
        <w:t>your own</w:t>
      </w:r>
      <w:r>
        <w:t xml:space="preserve"> definition – in terms of the specific context you are working within, rather than repeat someone else’s</w:t>
      </w:r>
    </w:p>
  </w:comment>
  <w:comment w:id="41" w:author="Author" w:initials="A">
    <w:p w14:paraId="088B5467" w14:textId="2215F286" w:rsidR="003F61E8" w:rsidRDefault="003F61E8">
      <w:pPr>
        <w:pStyle w:val="CommentText"/>
      </w:pPr>
      <w:r>
        <w:rPr>
          <w:rStyle w:val="CommentReference"/>
        </w:rPr>
        <w:annotationRef/>
      </w:r>
      <w:r>
        <w:t xml:space="preserve">Is </w:t>
      </w:r>
      <w:r w:rsidRPr="00323C86">
        <w:rPr>
          <w:i/>
        </w:rPr>
        <w:t>colonialism</w:t>
      </w:r>
      <w:r>
        <w:t xml:space="preserve"> being misused here, or the </w:t>
      </w:r>
      <w:r w:rsidRPr="00D7782D">
        <w:rPr>
          <w:i/>
        </w:rPr>
        <w:t>word</w:t>
      </w:r>
      <w:r>
        <w:t xml:space="preserve"> ‘colonialism’? I feel that this point needs clearer explanation, and that a better way of formulating this point is to say something like ‘Tuck &amp; Yang caution against a casual use of language when we are referring to “decolonising our schools”, “decolonising student thinking” etc., and claim that this sort of carelessness with language can function as recolonising discourse:’</w:t>
      </w:r>
    </w:p>
  </w:comment>
  <w:comment w:id="45" w:author="Author" w:initials="A">
    <w:p w14:paraId="13420BAF" w14:textId="0098B549" w:rsidR="003F61E8" w:rsidRDefault="003F61E8">
      <w:pPr>
        <w:pStyle w:val="CommentText"/>
      </w:pPr>
      <w:r>
        <w:rPr>
          <w:rStyle w:val="CommentReference"/>
        </w:rPr>
        <w:annotationRef/>
      </w:r>
      <w:r>
        <w:t xml:space="preserve">I think it is confusing to set this up as that upon which your definition of ‘decolonising’ is based, only to reject it on page 4 </w:t>
      </w:r>
    </w:p>
  </w:comment>
  <w:comment w:id="47" w:author="Author" w:initials="A">
    <w:p w14:paraId="3CC0DD28" w14:textId="42946E3E" w:rsidR="003F61E8" w:rsidRDefault="003F61E8">
      <w:pPr>
        <w:pStyle w:val="CommentText"/>
      </w:pPr>
      <w:r>
        <w:rPr>
          <w:rStyle w:val="CommentReference"/>
        </w:rPr>
        <w:annotationRef/>
      </w:r>
      <w:r>
        <w:t xml:space="preserve">But you have been discussing the term ‘decolonisation’ – not ‘colonialism’ or ‘postcolonialism’. This contrast – between the term ‘coloniality’ and ‘colonialism’ – needs to be set up more clearly; e.g.: ‘In the light of their analysis, it seems clear that we need to start using and encouraging precision in the language we use to describe the aftermath of something as traumatic and far-reaching as colonialism. In fact, in the context of teaching in the arts and humanities, the term ‘coloniality’ may be more precise and useful than ‘colonialism’ or ‘postcolonialism’, both of which denote political or economic relations in which one nation’s sovereignty rests on that of another.’ </w:t>
      </w:r>
    </w:p>
  </w:comment>
  <w:comment w:id="58" w:author="Author" w:initials="A">
    <w:p w14:paraId="0FCEA5DC" w14:textId="555DDCFB" w:rsidR="003F61E8" w:rsidRDefault="003F61E8">
      <w:pPr>
        <w:pStyle w:val="CommentText"/>
      </w:pPr>
      <w:r>
        <w:rPr>
          <w:rStyle w:val="CommentReference"/>
        </w:rPr>
        <w:annotationRef/>
      </w:r>
      <w:r>
        <w:t>This is not actually a quote from Maldonado-Torres. Rather, you have quoted Hendricks and Leibowitz, who have paraphrased Maldonado-Torres. You need to make this clear in your presentation of the idea – so, you would have to say something like: ‘Indeed, Hendricks &amp; Leibowitz (2016) recall a comment made by Maldonado-Torres during a panel discussion at the University of Johannesburg that demonstrates the continuing attachment of people and systems to the inequalities that colonialism has entrenched. According to Hendricks &amp; Leibowitz, “[Maldonado-Torres] noted that the very act of decolonisation generates anxiety…”(2006). Then you need to say something about how the concept of coloniality captures this sense of anxiety and entrenchment in a way that ‘postcolonialism’ doesn’t. In other words, you need to make it very clear what the significance of this quote is with respect to the previous point you make about the continued ‘aliveness’ of coloniality.</w:t>
      </w:r>
    </w:p>
  </w:comment>
  <w:comment w:id="59" w:author="Author" w:initials="A">
    <w:p w14:paraId="7EA2AA9A" w14:textId="0BDF05D6" w:rsidR="003F61E8" w:rsidRDefault="003F61E8">
      <w:pPr>
        <w:pStyle w:val="CommentText"/>
      </w:pPr>
      <w:r>
        <w:rPr>
          <w:rStyle w:val="CommentReference"/>
        </w:rPr>
        <w:annotationRef/>
      </w:r>
      <w:r>
        <w:rPr>
          <w:rStyle w:val="CommentReference"/>
        </w:rPr>
        <w:t>There are gaps in terms of the connections between the ideas in this para, and between the whole point of this para and the previous one. You need to work on creating very clearly articulated links between the ideas you are presenting. Also, I feel that you need to stop using others’ ideas/quotes and so on to constitute your topic sentences. Ideally, the topic sentence in any paragraph should be your own, and should tell the reader what the central or controlling idea of the paragraph is. Quotes and paraphrases of others’ ideas should be used to support the claim you are making in your topic sentence – they should not be used to take the place of your own voice/point.</w:t>
      </w:r>
    </w:p>
  </w:comment>
  <w:comment w:id="64" w:author="Author" w:initials="A">
    <w:p w14:paraId="60AC15C8" w14:textId="43CE0C5E" w:rsidR="003F61E8" w:rsidRDefault="003F61E8">
      <w:pPr>
        <w:pStyle w:val="CommentText"/>
      </w:pPr>
      <w:r>
        <w:rPr>
          <w:rStyle w:val="CommentReference"/>
        </w:rPr>
        <w:annotationRef/>
      </w:r>
      <w:r>
        <w:t>Again, avoid using quotes and evidence in/as topic sentences</w:t>
      </w:r>
    </w:p>
  </w:comment>
  <w:comment w:id="74" w:author="Author" w:initials="A">
    <w:p w14:paraId="62DB97E9" w14:textId="7B1B4B10" w:rsidR="003F61E8" w:rsidRDefault="003F61E8">
      <w:pPr>
        <w:pStyle w:val="CommentText"/>
      </w:pPr>
      <w:r>
        <w:rPr>
          <w:rStyle w:val="CommentReference"/>
        </w:rPr>
        <w:annotationRef/>
      </w:r>
      <w:r>
        <w:t xml:space="preserve">This is actually a quote – the words belong to Hendricks and Leibowitz, and must be presented in quotation marks. If this is not done, it risks being an instance of plagiarism. I don’t think the grammar of this quote is very good anyway – you would say ‘participating in the attempts to revisit what is taught, and how it is taught’. </w:t>
      </w:r>
    </w:p>
  </w:comment>
  <w:comment w:id="75" w:author="Author" w:initials="A">
    <w:p w14:paraId="14C4E6C4" w14:textId="425DABDC" w:rsidR="003F61E8" w:rsidRDefault="003F61E8">
      <w:pPr>
        <w:pStyle w:val="CommentText"/>
      </w:pPr>
      <w:r>
        <w:rPr>
          <w:rStyle w:val="CommentReference"/>
        </w:rPr>
        <w:annotationRef/>
      </w:r>
      <w:r>
        <w:t>Of not doing what – not having students participate? Or not revisiting/reworking curricula? Or both?</w:t>
      </w:r>
    </w:p>
  </w:comment>
  <w:comment w:id="77" w:author="Author" w:initials="A">
    <w:p w14:paraId="23C80C62" w14:textId="2D1086FC" w:rsidR="003F61E8" w:rsidRDefault="003F61E8">
      <w:pPr>
        <w:pStyle w:val="CommentText"/>
      </w:pPr>
      <w:r>
        <w:rPr>
          <w:rStyle w:val="CommentReference"/>
        </w:rPr>
        <w:annotationRef/>
      </w:r>
      <w:r>
        <w:t>I feel you can add something to this by saying what students could/should be, rather than perpetual consumers</w:t>
      </w:r>
    </w:p>
  </w:comment>
  <w:comment w:id="93" w:author="Author" w:initials="A">
    <w:p w14:paraId="2BC1F97B" w14:textId="03142F8E" w:rsidR="003F61E8" w:rsidRDefault="003F61E8">
      <w:pPr>
        <w:pStyle w:val="CommentText"/>
      </w:pPr>
      <w:r>
        <w:rPr>
          <w:rStyle w:val="CommentReference"/>
        </w:rPr>
        <w:annotationRef/>
      </w:r>
      <w:r>
        <w:t xml:space="preserve">I find it confusing that you are now ‘turning against’ Tuck &amp; Yang. Is your use of the term ‘decolonisation’ vis-à-vis Mbembe really metaphoric in the sense that Tuck &amp; Yang describe? They seem to be saying that the term should not be used for things that have no real, practical connection to challenging the centrality of whiteness &amp; Western hegemony </w:t>
      </w:r>
    </w:p>
  </w:comment>
  <w:comment w:id="97" w:author="Author" w:initials="A">
    <w:p w14:paraId="325C636D" w14:textId="1E82700F" w:rsidR="003F61E8" w:rsidRDefault="003F61E8">
      <w:pPr>
        <w:pStyle w:val="CommentText"/>
      </w:pPr>
      <w:r>
        <w:rPr>
          <w:rStyle w:val="CommentReference"/>
        </w:rPr>
        <w:annotationRef/>
      </w:r>
      <w:r>
        <w:t>Again, the most effective topic sentences make a main point that belongs to you as the author of this text. Constantly using quotes and others’ ideas to constitute topic sentences gives the impression that you are not in control of the ‘story’ that is being told here</w:t>
      </w:r>
    </w:p>
  </w:comment>
  <w:comment w:id="103" w:author="Author" w:initials="A">
    <w:p w14:paraId="0B33BDFC" w14:textId="06A4F157" w:rsidR="003F61E8" w:rsidRDefault="003F61E8">
      <w:pPr>
        <w:pStyle w:val="CommentText"/>
      </w:pPr>
      <w:r>
        <w:rPr>
          <w:rStyle w:val="CommentReference"/>
        </w:rPr>
        <w:annotationRef/>
      </w:r>
      <w:r>
        <w:t>What ‘inhumane practices’? This is a big claim to make, and it needs contextualisation/explanation</w:t>
      </w:r>
    </w:p>
  </w:comment>
  <w:comment w:id="104" w:author="Author" w:initials="A">
    <w:p w14:paraId="1C23390F" w14:textId="467F24B3" w:rsidR="003F61E8" w:rsidRDefault="003F61E8">
      <w:pPr>
        <w:pStyle w:val="CommentText"/>
      </w:pPr>
      <w:r>
        <w:rPr>
          <w:rStyle w:val="CommentReference"/>
        </w:rPr>
        <w:annotationRef/>
      </w:r>
      <w:r>
        <w:t>This is not quoted correctly, and it doesn’t clearly make the point you are trying to make. You need to do this yourself, without relying so heavily on the quotes of others</w:t>
      </w:r>
    </w:p>
  </w:comment>
  <w:comment w:id="105" w:author="Author" w:initials="A">
    <w:p w14:paraId="6B9E6906" w14:textId="02A536EF" w:rsidR="003F61E8" w:rsidRDefault="003F61E8">
      <w:pPr>
        <w:pStyle w:val="CommentText"/>
      </w:pPr>
      <w:r>
        <w:rPr>
          <w:rStyle w:val="CommentReference"/>
        </w:rPr>
        <w:annotationRef/>
      </w:r>
      <w:r>
        <w:t>This is a quote – the words belong to Samuel and you MUST indicate this by using quotation marks – if you don’t do this, you are plagiarising. Alternatively, put the idea in your own words and make it work for you in terms of linking to the previous idea – e.g.: ‘Samuel argues that education systems perpetrate violence by refusing to recognise the difficulties inherent in negotiating competing expectations – structural and personal – and by devaluing trust, honesty, compassion and justice. For Samuel, this creates a situation in which both academics and students are valued only in terms of output (2017: 23).’ Then, I think you need to say why/how Samuel think</w:t>
      </w:r>
      <w:r w:rsidR="00FD0316">
        <w:t>s</w:t>
      </w:r>
      <w:r>
        <w:t xml:space="preserve"> ‘boundary crossing’ is a kind of answer to this situation; after that you can say that he ‘urges scholars to “exhibit epistemic disobedience” (2017: 33-34).’</w:t>
      </w:r>
    </w:p>
  </w:comment>
  <w:comment w:id="107" w:author="Author" w:initials="A">
    <w:p w14:paraId="0FEC8C7B" w14:textId="45CB29F6" w:rsidR="003F61E8" w:rsidRDefault="003F61E8">
      <w:pPr>
        <w:pStyle w:val="CommentText"/>
      </w:pPr>
      <w:r>
        <w:rPr>
          <w:rStyle w:val="CommentReference"/>
        </w:rPr>
        <w:annotationRef/>
      </w:r>
      <w:r>
        <w:t>You just said that the idea of “epistemic disobedience” belongs to Samuel</w:t>
      </w:r>
    </w:p>
  </w:comment>
  <w:comment w:id="108" w:author="Author" w:initials="A">
    <w:p w14:paraId="195FF6B9" w14:textId="57A201FD" w:rsidR="003F61E8" w:rsidRDefault="003F61E8">
      <w:pPr>
        <w:pStyle w:val="CommentText"/>
      </w:pPr>
      <w:r>
        <w:rPr>
          <w:rStyle w:val="CommentReference"/>
        </w:rPr>
        <w:annotationRef/>
      </w:r>
      <w:r>
        <w:t>You have to explain what this word ‘syntax’ means in this context – Samuel provides a historical &amp; discursive background to these concepts, which is necessary for a clear understanding of them - and you are leaving this out</w:t>
      </w:r>
    </w:p>
  </w:comment>
  <w:comment w:id="112" w:author="Author" w:initials="A">
    <w:p w14:paraId="7F28DA75" w14:textId="28C18546" w:rsidR="003F61E8" w:rsidRDefault="003F61E8">
      <w:pPr>
        <w:pStyle w:val="CommentText"/>
      </w:pPr>
      <w:r>
        <w:rPr>
          <w:rStyle w:val="CommentReference"/>
        </w:rPr>
        <w:annotationRef/>
      </w:r>
      <w:r>
        <w:t>If this is something you are arguing, why are you referencing Samuel here? Are all of these your words?</w:t>
      </w:r>
    </w:p>
  </w:comment>
  <w:comment w:id="126" w:author="Author" w:initials="A">
    <w:p w14:paraId="5F24BDE5" w14:textId="37CA96B9" w:rsidR="003F61E8" w:rsidRDefault="003F61E8">
      <w:pPr>
        <w:pStyle w:val="CommentText"/>
      </w:pPr>
      <w:r>
        <w:rPr>
          <w:rStyle w:val="CommentReference"/>
        </w:rPr>
        <w:annotationRef/>
      </w:r>
      <w:r>
        <w:t>This is a quote and must be presented as such – it is an instance of plagiarism</w:t>
      </w:r>
    </w:p>
  </w:comment>
  <w:comment w:id="127" w:author="Author" w:initials="A">
    <w:p w14:paraId="0F6D3E03" w14:textId="4CE0EA67" w:rsidR="003F61E8" w:rsidRDefault="003F61E8">
      <w:pPr>
        <w:pStyle w:val="CommentText"/>
      </w:pPr>
      <w:r>
        <w:rPr>
          <w:rStyle w:val="CommentReference"/>
        </w:rPr>
        <w:annotationRef/>
      </w:r>
      <w:r>
        <w:t>This is a quote and must be presented as such – it is an instance of plagiarism</w:t>
      </w:r>
    </w:p>
  </w:comment>
  <w:comment w:id="130" w:author="Author" w:initials="A">
    <w:p w14:paraId="6B683553" w14:textId="04F81751" w:rsidR="003F61E8" w:rsidRDefault="003F61E8">
      <w:pPr>
        <w:pStyle w:val="CommentText"/>
      </w:pPr>
      <w:r>
        <w:rPr>
          <w:rStyle w:val="CommentReference"/>
        </w:rPr>
        <w:annotationRef/>
      </w:r>
      <w:r>
        <w:t>This is a quote and must be presented as such – it is an instance of plagiarism, and one that has been repeated elsewhere in this text</w:t>
      </w:r>
    </w:p>
  </w:comment>
  <w:comment w:id="131" w:author="Author" w:initials="A">
    <w:p w14:paraId="36B0B8DC" w14:textId="0C8C0774" w:rsidR="003F61E8" w:rsidRDefault="003F61E8">
      <w:pPr>
        <w:pStyle w:val="CommentText"/>
      </w:pPr>
      <w:r>
        <w:rPr>
          <w:rStyle w:val="CommentReference"/>
        </w:rPr>
        <w:annotationRef/>
      </w:r>
      <w:r>
        <w:t>You need to say something more about this quote – it is not strong or comprehensive enough to carry the message you want it to carry. Also, generally block quotes are reserved for long quotes (more than three lines of text). It looks strange when short quotes are blocked like this</w:t>
      </w:r>
    </w:p>
  </w:comment>
  <w:comment w:id="132" w:author="Author" w:initials="A">
    <w:p w14:paraId="343D9840" w14:textId="4EFD94A1" w:rsidR="003F61E8" w:rsidRDefault="003F61E8">
      <w:pPr>
        <w:pStyle w:val="CommentText"/>
      </w:pPr>
      <w:r>
        <w:rPr>
          <w:rStyle w:val="CommentReference"/>
        </w:rPr>
        <w:annotationRef/>
      </w:r>
      <w:r>
        <w:t>How is this linked to the quote that immediately precedes it? You need to create solid, clear link</w:t>
      </w:r>
      <w:r w:rsidR="00FD0316">
        <w:t>s</w:t>
      </w:r>
      <w:r>
        <w:t xml:space="preserve"> between ideas </w:t>
      </w:r>
    </w:p>
  </w:comment>
  <w:comment w:id="133" w:author="Author" w:initials="A">
    <w:p w14:paraId="2D43CBDA" w14:textId="615AD162" w:rsidR="003F61E8" w:rsidRDefault="003F61E8">
      <w:pPr>
        <w:pStyle w:val="CommentText"/>
      </w:pPr>
      <w:r>
        <w:rPr>
          <w:rStyle w:val="CommentReference"/>
        </w:rPr>
        <w:annotationRef/>
      </w:r>
      <w:r>
        <w:t>Again, the link between arts practices being relational and extending outwards and the issue of conflict/resolution is not clear – you have to spell this out for the reader</w:t>
      </w:r>
    </w:p>
  </w:comment>
  <w:comment w:id="135" w:author="Author" w:initials="A">
    <w:p w14:paraId="610EFE51" w14:textId="2A8FF333" w:rsidR="003F61E8" w:rsidRDefault="003F61E8">
      <w:pPr>
        <w:pStyle w:val="CommentText"/>
      </w:pPr>
      <w:r>
        <w:rPr>
          <w:rStyle w:val="CommentReference"/>
        </w:rPr>
        <w:annotationRef/>
      </w:r>
      <w:bookmarkStart w:id="136" w:name="_Hlk499626835"/>
      <w:r>
        <w:t>The word ‘relationships’ is plural, so this should be ‘them’ rather than ‘it’</w:t>
      </w:r>
      <w:bookmarkEnd w:id="136"/>
    </w:p>
  </w:comment>
  <w:comment w:id="137" w:author="Author" w:initials="A">
    <w:p w14:paraId="04FD54EE" w14:textId="349E38CA" w:rsidR="003F61E8" w:rsidRDefault="003F61E8">
      <w:pPr>
        <w:pStyle w:val="CommentText"/>
      </w:pPr>
      <w:r>
        <w:rPr>
          <w:rStyle w:val="CommentReference"/>
        </w:rPr>
        <w:annotationRef/>
      </w:r>
      <w:r>
        <w:t>The word ‘relationships’ is plural, so this should be ‘them’ rather than ‘it’</w:t>
      </w:r>
    </w:p>
  </w:comment>
  <w:comment w:id="134" w:author="Author" w:initials="A">
    <w:p w14:paraId="3B9F3ED4" w14:textId="3D603D8C" w:rsidR="003F61E8" w:rsidRDefault="003F61E8">
      <w:pPr>
        <w:pStyle w:val="CommentText"/>
      </w:pPr>
      <w:r>
        <w:rPr>
          <w:rStyle w:val="CommentReference"/>
        </w:rPr>
        <w:annotationRef/>
      </w:r>
      <w:r>
        <w:t>Again, this is a large claim that needs unpacking and explanation. What do you mean by ‘transformative’ arts practices? Are you saying that all arts practice is transformative, and that all arts practice is focused on shifting relationships? I think it is unwise to make a claim that appears to come from yourself, and then reference another author – you need to be far more transparent about which ideas belong to you, and which belong to others.</w:t>
      </w:r>
    </w:p>
  </w:comment>
  <w:comment w:id="138" w:author="Author" w:initials="A">
    <w:p w14:paraId="5961473C" w14:textId="42C19FFD" w:rsidR="003F61E8" w:rsidRDefault="003F61E8">
      <w:pPr>
        <w:pStyle w:val="CommentText"/>
      </w:pPr>
      <w:r>
        <w:rPr>
          <w:rStyle w:val="CommentReference"/>
        </w:rPr>
        <w:annotationRef/>
      </w:r>
      <w:r>
        <w:t>You’ve said this twice now, and still have not really explained what binaries and stereotypes you are referring to</w:t>
      </w:r>
    </w:p>
  </w:comment>
  <w:comment w:id="175" w:author="Author" w:initials="A">
    <w:p w14:paraId="3BB247C3" w14:textId="3B2E919D" w:rsidR="003F61E8" w:rsidRDefault="003F61E8">
      <w:pPr>
        <w:pStyle w:val="CommentText"/>
      </w:pPr>
      <w:r>
        <w:rPr>
          <w:rStyle w:val="CommentReference"/>
        </w:rPr>
        <w:annotationRef/>
      </w:r>
      <w:r>
        <w:t>These are not arts-based practices, so you need to state explicitly that they were operating as a kind of groundwork, and why you felt they were necessary. I also think you need to say more about the original  model developed by de Boer et. al., and why you saw it as being fit for adaptation to your context</w:t>
      </w:r>
    </w:p>
  </w:comment>
  <w:comment w:id="194" w:author="Author" w:initials="A">
    <w:p w14:paraId="62C29616" w14:textId="37EEDC18" w:rsidR="003F61E8" w:rsidRDefault="003F61E8">
      <w:pPr>
        <w:pStyle w:val="CommentText"/>
      </w:pPr>
      <w:r>
        <w:rPr>
          <w:rStyle w:val="CommentReference"/>
        </w:rPr>
        <w:annotationRef/>
      </w:r>
      <w:r>
        <w:t>The grammar &amp; syntax of this is not clear</w:t>
      </w:r>
    </w:p>
  </w:comment>
  <w:comment w:id="195" w:author="Author" w:initials="A">
    <w:p w14:paraId="6F5C6801" w14:textId="34070EE3" w:rsidR="003F61E8" w:rsidRDefault="003F61E8">
      <w:pPr>
        <w:pStyle w:val="CommentText"/>
      </w:pPr>
      <w:r>
        <w:rPr>
          <w:rStyle w:val="CommentReference"/>
        </w:rPr>
        <w:annotationRef/>
      </w:r>
      <w:r>
        <w:t>I’m not sure why you are referring to these groups as ‘partnerships’ – what is the nature of the partnership – does it last for longer than this one exercise? I feel like this activity needs a more comprehensive introduction that clearly states its aims and significance</w:t>
      </w:r>
    </w:p>
  </w:comment>
  <w:comment w:id="199" w:author="Author" w:initials="A">
    <w:p w14:paraId="7977FCC2" w14:textId="59FA59E6" w:rsidR="003F61E8" w:rsidRDefault="003F61E8">
      <w:pPr>
        <w:pStyle w:val="CommentText"/>
      </w:pPr>
      <w:r>
        <w:rPr>
          <w:rStyle w:val="CommentReference"/>
        </w:rPr>
        <w:annotationRef/>
      </w:r>
      <w:r>
        <w:t>Which were? Again, you have not given the reader enough context here</w:t>
      </w:r>
    </w:p>
  </w:comment>
  <w:comment w:id="200" w:author="Author" w:initials="A">
    <w:p w14:paraId="667BC4CA" w14:textId="649EEF20" w:rsidR="003F61E8" w:rsidRDefault="003F61E8">
      <w:pPr>
        <w:pStyle w:val="CommentText"/>
      </w:pPr>
      <w:r>
        <w:rPr>
          <w:rStyle w:val="CommentReference"/>
        </w:rPr>
        <w:annotationRef/>
      </w:r>
      <w:r>
        <w:t>Again, it is not clear how this is related to an arts-based approach. You need to introduce this workshop by framing it in relation to the overall objectives of the project</w:t>
      </w:r>
    </w:p>
  </w:comment>
  <w:comment w:id="203" w:author="Author" w:initials="A">
    <w:p w14:paraId="1734335D" w14:textId="382EA335" w:rsidR="003F61E8" w:rsidRDefault="003F61E8">
      <w:pPr>
        <w:pStyle w:val="CommentText"/>
      </w:pPr>
      <w:r>
        <w:rPr>
          <w:rStyle w:val="CommentReference"/>
        </w:rPr>
        <w:annotationRef/>
      </w:r>
      <w:r>
        <w:t>What do you mean by ‘replaced’ here?</w:t>
      </w:r>
    </w:p>
  </w:comment>
  <w:comment w:id="211" w:author="Author" w:initials="A">
    <w:p w14:paraId="70C0517E" w14:textId="2356004B" w:rsidR="003F61E8" w:rsidRDefault="003F61E8">
      <w:pPr>
        <w:pStyle w:val="CommentText"/>
      </w:pPr>
      <w:r>
        <w:rPr>
          <w:rStyle w:val="CommentReference"/>
        </w:rPr>
        <w:annotationRef/>
      </w:r>
      <w:r>
        <w:t>This claim requires more substantiation, argument and linking to your particular context</w:t>
      </w:r>
    </w:p>
  </w:comment>
  <w:comment w:id="214" w:author="Author" w:initials="A">
    <w:p w14:paraId="3C3A0369" w14:textId="18A19516" w:rsidR="003F61E8" w:rsidRDefault="003F61E8">
      <w:pPr>
        <w:pStyle w:val="CommentText"/>
      </w:pPr>
      <w:r>
        <w:rPr>
          <w:rStyle w:val="CommentReference"/>
        </w:rPr>
        <w:annotationRef/>
      </w:r>
    </w:p>
  </w:comment>
  <w:comment w:id="215" w:author="Author" w:initials="A">
    <w:p w14:paraId="7F9B9251" w14:textId="3605374D" w:rsidR="003F61E8" w:rsidRDefault="003F61E8">
      <w:pPr>
        <w:pStyle w:val="CommentText"/>
      </w:pPr>
      <w:r>
        <w:rPr>
          <w:rStyle w:val="CommentReference"/>
        </w:rPr>
        <w:annotationRef/>
      </w:r>
    </w:p>
  </w:comment>
  <w:comment w:id="212" w:author="Author" w:initials="A">
    <w:p w14:paraId="3B3D14FE" w14:textId="0E37185A" w:rsidR="003F61E8" w:rsidRDefault="003F61E8">
      <w:pPr>
        <w:pStyle w:val="CommentText"/>
      </w:pPr>
      <w:r>
        <w:rPr>
          <w:rStyle w:val="CommentReference"/>
        </w:rPr>
        <w:annotationRef/>
      </w:r>
      <w:r>
        <w:t>I don’t understand the meaning/significance of this – it needs much more clarity, and I wonder if it is necessary at all</w:t>
      </w:r>
    </w:p>
  </w:comment>
  <w:comment w:id="223" w:author="Author" w:initials="A">
    <w:p w14:paraId="185D076D" w14:textId="797D8FCA" w:rsidR="003F61E8" w:rsidRDefault="003F61E8">
      <w:pPr>
        <w:pStyle w:val="CommentText"/>
      </w:pPr>
      <w:r>
        <w:rPr>
          <w:rStyle w:val="CommentReference"/>
        </w:rPr>
        <w:annotationRef/>
      </w:r>
      <w:r>
        <w:t>I think you need to d</w:t>
      </w:r>
      <w:r w:rsidR="00FD0316">
        <w:t>istinguish</w:t>
      </w:r>
      <w:r>
        <w:t xml:space="preserve"> in your punctuation between quotes and contentious/debatable concepts – my feeling is that double quotation marks should be used for quotes, and single quote marks for concepts</w:t>
      </w:r>
    </w:p>
  </w:comment>
  <w:comment w:id="251" w:author="Author" w:initials="A">
    <w:p w14:paraId="5B33576F" w14:textId="6735D294" w:rsidR="003F61E8" w:rsidRDefault="003F61E8">
      <w:pPr>
        <w:pStyle w:val="CommentText"/>
      </w:pPr>
      <w:r>
        <w:rPr>
          <w:rStyle w:val="CommentReference"/>
        </w:rPr>
        <w:annotationRef/>
      </w:r>
      <w:r>
        <w:t>Is this a quote?</w:t>
      </w:r>
    </w:p>
  </w:comment>
  <w:comment w:id="252" w:author="Author" w:initials="A">
    <w:p w14:paraId="7E097EFE" w14:textId="0E0A1A73" w:rsidR="003F61E8" w:rsidRDefault="003F61E8">
      <w:pPr>
        <w:pStyle w:val="CommentText"/>
      </w:pPr>
      <w:r>
        <w:rPr>
          <w:rStyle w:val="CommentReference"/>
        </w:rPr>
        <w:annotationRef/>
      </w:r>
      <w:r>
        <w:t>I still don’t know whether this idea belongs to Mignolo or Samuel</w:t>
      </w:r>
    </w:p>
  </w:comment>
  <w:comment w:id="261" w:author="Author" w:initials="A">
    <w:p w14:paraId="0E5AF983" w14:textId="045E99DE" w:rsidR="003F61E8" w:rsidRDefault="003F61E8">
      <w:pPr>
        <w:pStyle w:val="CommentText"/>
      </w:pPr>
      <w:r>
        <w:rPr>
          <w:rStyle w:val="CommentReference"/>
        </w:rPr>
        <w:annotationRef/>
      </w:r>
      <w:r>
        <w:t>This is your conclusion, and I feel that you should articulate what the arts gives to students in your own words, from your own experience – this quote is being used to speak for you. If you must use it, explain it, connect it to your own work and context.</w:t>
      </w:r>
    </w:p>
  </w:comment>
  <w:comment w:id="271" w:author="Author" w:initials="A">
    <w:p w14:paraId="48430B39" w14:textId="02332899" w:rsidR="003F61E8" w:rsidRDefault="003F61E8">
      <w:pPr>
        <w:pStyle w:val="CommentText"/>
      </w:pPr>
      <w:r>
        <w:rPr>
          <w:rStyle w:val="CommentReference"/>
        </w:rPr>
        <w:annotationRef/>
      </w:r>
      <w:r>
        <w:t xml:space="preserve">You need to pay a lot more attention to the style requirements set out by the journal’s editors, and make sure you are consistent with punctuation and formatting. Some of your references are incorrect and missing essential information, and you need to include a date accessed for each online source. I have made all the changes I see fit, but I advise you to go back through each reference and ensure that everything is correct, complete, and meets stylistic requirements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1B0F02" w15:done="0"/>
  <w15:commentEx w15:paraId="73B8A882" w15:done="0"/>
  <w15:commentEx w15:paraId="765E0F02" w15:done="0"/>
  <w15:commentEx w15:paraId="5E0EEBF3" w15:done="0"/>
  <w15:commentEx w15:paraId="54A9E02F" w15:done="0"/>
  <w15:commentEx w15:paraId="3FA7DAA0" w15:done="0"/>
  <w15:commentEx w15:paraId="6C2C47A0" w15:done="0"/>
  <w15:commentEx w15:paraId="5F8C814D" w15:done="0"/>
  <w15:commentEx w15:paraId="4A1AA6F3" w15:done="0"/>
  <w15:commentEx w15:paraId="148C83F4" w15:done="0"/>
  <w15:commentEx w15:paraId="088B5467" w15:done="0"/>
  <w15:commentEx w15:paraId="13420BAF" w15:done="0"/>
  <w15:commentEx w15:paraId="3CC0DD28" w15:done="0"/>
  <w15:commentEx w15:paraId="0FCEA5DC" w15:done="0"/>
  <w15:commentEx w15:paraId="7EA2AA9A" w15:done="0"/>
  <w15:commentEx w15:paraId="60AC15C8" w15:done="0"/>
  <w15:commentEx w15:paraId="62DB97E9" w15:done="0"/>
  <w15:commentEx w15:paraId="14C4E6C4" w15:done="0"/>
  <w15:commentEx w15:paraId="23C80C62" w15:done="0"/>
  <w15:commentEx w15:paraId="2BC1F97B" w15:done="0"/>
  <w15:commentEx w15:paraId="325C636D" w15:done="0"/>
  <w15:commentEx w15:paraId="0B33BDFC" w15:done="0"/>
  <w15:commentEx w15:paraId="1C23390F" w15:done="0"/>
  <w15:commentEx w15:paraId="6B9E6906" w15:done="0"/>
  <w15:commentEx w15:paraId="0FEC8C7B" w15:done="0"/>
  <w15:commentEx w15:paraId="195FF6B9" w15:done="0"/>
  <w15:commentEx w15:paraId="7F28DA75" w15:done="0"/>
  <w15:commentEx w15:paraId="5F24BDE5" w15:done="0"/>
  <w15:commentEx w15:paraId="0F6D3E03" w15:done="0"/>
  <w15:commentEx w15:paraId="6B683553" w15:done="0"/>
  <w15:commentEx w15:paraId="36B0B8DC" w15:done="0"/>
  <w15:commentEx w15:paraId="343D9840" w15:done="0"/>
  <w15:commentEx w15:paraId="2D43CBDA" w15:done="0"/>
  <w15:commentEx w15:paraId="610EFE51" w15:done="0"/>
  <w15:commentEx w15:paraId="04FD54EE" w15:done="0"/>
  <w15:commentEx w15:paraId="3B9F3ED4" w15:done="0"/>
  <w15:commentEx w15:paraId="5961473C" w15:done="0"/>
  <w15:commentEx w15:paraId="3BB247C3" w15:done="0"/>
  <w15:commentEx w15:paraId="62C29616" w15:done="0"/>
  <w15:commentEx w15:paraId="6F5C6801" w15:done="0"/>
  <w15:commentEx w15:paraId="7977FCC2" w15:done="0"/>
  <w15:commentEx w15:paraId="667BC4CA" w15:done="0"/>
  <w15:commentEx w15:paraId="1734335D" w15:done="0"/>
  <w15:commentEx w15:paraId="70C0517E" w15:done="0"/>
  <w15:commentEx w15:paraId="3C3A0369" w15:done="1"/>
  <w15:commentEx w15:paraId="7F9B9251" w15:done="1"/>
  <w15:commentEx w15:paraId="3B3D14FE" w15:done="0"/>
  <w15:commentEx w15:paraId="185D076D" w15:done="0"/>
  <w15:commentEx w15:paraId="5B33576F" w15:done="0"/>
  <w15:commentEx w15:paraId="7E097EFE" w15:done="0"/>
  <w15:commentEx w15:paraId="0E5AF983" w15:done="0"/>
  <w15:commentEx w15:paraId="48430B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1B0F02" w16cid:durableId="1DC7F358"/>
  <w16cid:commentId w16cid:paraId="73B8A882" w16cid:durableId="1DC69AF1"/>
  <w16cid:commentId w16cid:paraId="765E0F02" w16cid:durableId="1DC6994B"/>
  <w16cid:commentId w16cid:paraId="5E0EEBF3" w16cid:durableId="1DC699CE"/>
  <w16cid:commentId w16cid:paraId="54A9E02F" w16cid:durableId="1DC7F396"/>
  <w16cid:commentId w16cid:paraId="3FA7DAA0" w16cid:durableId="1DC7F3B3"/>
  <w16cid:commentId w16cid:paraId="6C2C47A0" w16cid:durableId="1DC7F3D3"/>
  <w16cid:commentId w16cid:paraId="5F8C814D" w16cid:durableId="1DC69C60"/>
  <w16cid:commentId w16cid:paraId="4A1AA6F3" w16cid:durableId="1DC69C57"/>
  <w16cid:commentId w16cid:paraId="148C83F4" w16cid:durableId="1DC69CA1"/>
  <w16cid:commentId w16cid:paraId="088B5467" w16cid:durableId="1DC7909C"/>
  <w16cid:commentId w16cid:paraId="13420BAF" w16cid:durableId="1DC792B3"/>
  <w16cid:commentId w16cid:paraId="3CC0DD28" w16cid:durableId="1DC79348"/>
  <w16cid:commentId w16cid:paraId="0FCEA5DC" w16cid:durableId="1DC7963E"/>
  <w16cid:commentId w16cid:paraId="7EA2AA9A" w16cid:durableId="1DC79CDF"/>
  <w16cid:commentId w16cid:paraId="60AC15C8" w16cid:durableId="1DC79EBA"/>
  <w16cid:commentId w16cid:paraId="62DB97E9" w16cid:durableId="1DC79F2D"/>
  <w16cid:commentId w16cid:paraId="14C4E6C4" w16cid:durableId="1DC79FF1"/>
  <w16cid:commentId w16cid:paraId="23C80C62" w16cid:durableId="1DC7A03C"/>
  <w16cid:commentId w16cid:paraId="2BC1F97B" w16cid:durableId="1DC7A1D1"/>
  <w16cid:commentId w16cid:paraId="325C636D" w16cid:durableId="1DC7A746"/>
  <w16cid:commentId w16cid:paraId="0B33BDFC" w16cid:durableId="1DC7A820"/>
  <w16cid:commentId w16cid:paraId="1C23390F" w16cid:durableId="1DC7A8B0"/>
  <w16cid:commentId w16cid:paraId="6B9E6906" w16cid:durableId="1DC7A8E9"/>
  <w16cid:commentId w16cid:paraId="0FEC8C7B" w16cid:durableId="1DC7ABCE"/>
  <w16cid:commentId w16cid:paraId="195FF6B9" w16cid:durableId="1DC7ABFF"/>
  <w16cid:commentId w16cid:paraId="7F28DA75" w16cid:durableId="1DC7AF1E"/>
  <w16cid:commentId w16cid:paraId="5F24BDE5" w16cid:durableId="1DC7B116"/>
  <w16cid:commentId w16cid:paraId="0F6D3E03" w16cid:durableId="1DC7B146"/>
  <w16cid:commentId w16cid:paraId="6B683553" w16cid:durableId="1DC7B17A"/>
  <w16cid:commentId w16cid:paraId="36B0B8DC" w16cid:durableId="1DC7B1F5"/>
  <w16cid:commentId w16cid:paraId="343D9840" w16cid:durableId="1DC7B1B1"/>
  <w16cid:commentId w16cid:paraId="2D43CBDA" w16cid:durableId="1DC7B2AF"/>
  <w16cid:commentId w16cid:paraId="610EFE51" w16cid:durableId="1DC7B30E"/>
  <w16cid:commentId w16cid:paraId="04FD54EE" w16cid:durableId="1DC7B348"/>
  <w16cid:commentId w16cid:paraId="3B9F3ED4" w16cid:durableId="1DC7B35B"/>
  <w16cid:commentId w16cid:paraId="5961473C" w16cid:durableId="1DC7B43C"/>
  <w16cid:commentId w16cid:paraId="3BB247C3" w16cid:durableId="1DC7B88E"/>
  <w16cid:commentId w16cid:paraId="62C29616" w16cid:durableId="1DC7B9E3"/>
  <w16cid:commentId w16cid:paraId="6F5C6801" w16cid:durableId="1DC7BAD4"/>
  <w16cid:commentId w16cid:paraId="7977FCC2" w16cid:durableId="1DC7BB80"/>
  <w16cid:commentId w16cid:paraId="667BC4CA" w16cid:durableId="1DC7BBCB"/>
  <w16cid:commentId w16cid:paraId="1734335D" w16cid:durableId="1DC7BC38"/>
  <w16cid:commentId w16cid:paraId="70C0517E" w16cid:durableId="1DC7BCD6"/>
  <w16cid:commentId w16cid:paraId="3C3A0369" w16cid:durableId="1DC7BD11"/>
  <w16cid:commentId w16cid:paraId="7F9B9251" w16cid:durableId="1DC7BD27"/>
  <w16cid:commentId w16cid:paraId="3B3D14FE" w16cid:durableId="1DC7F2CD"/>
  <w16cid:commentId w16cid:paraId="185D076D" w16cid:durableId="1DC7E29B"/>
  <w16cid:commentId w16cid:paraId="5B33576F" w16cid:durableId="1DC7E408"/>
  <w16cid:commentId w16cid:paraId="7E097EFE" w16cid:durableId="1DC7E43F"/>
  <w16cid:commentId w16cid:paraId="0E5AF983" w16cid:durableId="1DC7E5CA"/>
  <w16cid:commentId w16cid:paraId="48430B39" w16cid:durableId="1DC7F0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B0FDC" w14:textId="77777777" w:rsidR="002C2CAB" w:rsidRDefault="002C2CAB" w:rsidP="00777469">
      <w:r>
        <w:separator/>
      </w:r>
    </w:p>
  </w:endnote>
  <w:endnote w:type="continuationSeparator" w:id="0">
    <w:p w14:paraId="7FA19A81" w14:textId="77777777" w:rsidR="002C2CAB" w:rsidRDefault="002C2CAB" w:rsidP="0077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BEDD3" w14:textId="5B707602" w:rsidR="003F61E8" w:rsidDel="00F26C3B" w:rsidRDefault="003F61E8" w:rsidP="00E86D28">
    <w:pPr>
      <w:pStyle w:val="Footer"/>
      <w:framePr w:wrap="around" w:vAnchor="text" w:hAnchor="margin" w:xAlign="right" w:y="1"/>
      <w:rPr>
        <w:del w:id="532" w:author="Author"/>
        <w:rStyle w:val="PageNumber"/>
      </w:rPr>
    </w:pPr>
    <w:del w:id="533" w:author="Author">
      <w:r w:rsidDel="00F26C3B">
        <w:rPr>
          <w:rStyle w:val="PageNumber"/>
        </w:rPr>
        <w:fldChar w:fldCharType="begin"/>
      </w:r>
      <w:r w:rsidDel="00F26C3B">
        <w:rPr>
          <w:rStyle w:val="PageNumber"/>
        </w:rPr>
        <w:delInstrText xml:space="preserve">PAGE  </w:delInstrText>
      </w:r>
      <w:r w:rsidDel="00F26C3B">
        <w:rPr>
          <w:rStyle w:val="PageNumber"/>
        </w:rPr>
        <w:fldChar w:fldCharType="end"/>
      </w:r>
    </w:del>
  </w:p>
  <w:p w14:paraId="07FF8CED" w14:textId="77777777" w:rsidR="003F61E8" w:rsidRDefault="003F61E8" w:rsidP="00B84F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937A" w14:textId="028FA67E" w:rsidR="003F61E8" w:rsidDel="00F26C3B" w:rsidRDefault="003F61E8" w:rsidP="00E86D28">
    <w:pPr>
      <w:pStyle w:val="Footer"/>
      <w:framePr w:wrap="around" w:vAnchor="text" w:hAnchor="margin" w:xAlign="right" w:y="1"/>
      <w:rPr>
        <w:del w:id="534" w:author="Author"/>
        <w:rStyle w:val="PageNumber"/>
      </w:rPr>
    </w:pPr>
    <w:del w:id="535" w:author="Author">
      <w:r w:rsidDel="00F26C3B">
        <w:rPr>
          <w:rStyle w:val="PageNumber"/>
        </w:rPr>
        <w:fldChar w:fldCharType="begin"/>
      </w:r>
      <w:r w:rsidDel="00F26C3B">
        <w:rPr>
          <w:rStyle w:val="PageNumber"/>
        </w:rPr>
        <w:delInstrText xml:space="preserve">PAGE  </w:delInstrText>
      </w:r>
      <w:r w:rsidDel="00F26C3B">
        <w:rPr>
          <w:rStyle w:val="PageNumber"/>
        </w:rPr>
        <w:fldChar w:fldCharType="separate"/>
      </w:r>
      <w:r w:rsidR="00F26C3B" w:rsidDel="00F26C3B">
        <w:rPr>
          <w:rStyle w:val="PageNumber"/>
          <w:noProof/>
        </w:rPr>
        <w:delText>20</w:delText>
      </w:r>
      <w:r w:rsidDel="00F26C3B">
        <w:rPr>
          <w:rStyle w:val="PageNumber"/>
        </w:rPr>
        <w:fldChar w:fldCharType="end"/>
      </w:r>
    </w:del>
  </w:p>
  <w:p w14:paraId="318066B2" w14:textId="77777777" w:rsidR="003F61E8" w:rsidRDefault="003F61E8" w:rsidP="00B84F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C8EC1" w14:textId="77777777" w:rsidR="002C2CAB" w:rsidRDefault="002C2CAB" w:rsidP="00777469">
      <w:r>
        <w:separator/>
      </w:r>
    </w:p>
  </w:footnote>
  <w:footnote w:type="continuationSeparator" w:id="0">
    <w:p w14:paraId="73731618" w14:textId="77777777" w:rsidR="002C2CAB" w:rsidRDefault="002C2CAB" w:rsidP="00777469">
      <w:r>
        <w:continuationSeparator/>
      </w:r>
    </w:p>
  </w:footnote>
  <w:footnote w:id="1">
    <w:p w14:paraId="4482D421" w14:textId="77777777" w:rsidR="003F61E8" w:rsidRPr="00D137C3" w:rsidDel="00212C8D" w:rsidRDefault="003F61E8" w:rsidP="005C1697">
      <w:pPr>
        <w:widowControl w:val="0"/>
        <w:autoSpaceDE w:val="0"/>
        <w:autoSpaceDN w:val="0"/>
        <w:adjustRightInd w:val="0"/>
        <w:jc w:val="both"/>
        <w:rPr>
          <w:del w:id="69" w:author="Author"/>
          <w:rFonts w:ascii="Times" w:hAnsi="Times" w:cs="Arial"/>
          <w:color w:val="262626"/>
          <w:sz w:val="22"/>
          <w:szCs w:val="22"/>
        </w:rPr>
      </w:pPr>
      <w:del w:id="70" w:author="Author">
        <w:r w:rsidDel="00212C8D">
          <w:rPr>
            <w:rStyle w:val="FootnoteReference"/>
          </w:rPr>
          <w:footnoteRef/>
        </w:r>
        <w:r w:rsidDel="00212C8D">
          <w:delText xml:space="preserve"> </w:delText>
        </w:r>
        <w:r w:rsidDel="00212C8D">
          <w:rPr>
            <w:rFonts w:ascii="Times" w:hAnsi="Times" w:cs="Arial"/>
            <w:color w:val="262626"/>
            <w:sz w:val="22"/>
            <w:szCs w:val="22"/>
          </w:rPr>
          <w:delText>We</w:delText>
        </w:r>
        <w:r w:rsidRPr="00D137C3" w:rsidDel="00212C8D">
          <w:rPr>
            <w:rFonts w:ascii="Times" w:hAnsi="Times" w:cs="Arial"/>
            <w:color w:val="262626"/>
            <w:sz w:val="22"/>
            <w:szCs w:val="22"/>
          </w:rPr>
          <w:delText xml:space="preserve"> reference</w:delText>
        </w:r>
        <w:r w:rsidDel="00212C8D">
          <w:rPr>
            <w:rFonts w:ascii="Times" w:hAnsi="Times" w:cs="Arial"/>
            <w:color w:val="262626"/>
            <w:sz w:val="22"/>
            <w:szCs w:val="22"/>
          </w:rPr>
          <w:delText xml:space="preserve"> </w:delText>
        </w:r>
        <w:r w:rsidRPr="00D137C3" w:rsidDel="00212C8D">
          <w:rPr>
            <w:rFonts w:ascii="Times" w:hAnsi="Times" w:cs="Arial"/>
            <w:color w:val="262626"/>
            <w:sz w:val="22"/>
            <w:szCs w:val="22"/>
          </w:rPr>
          <w:delText xml:space="preserve">and cite </w:delText>
        </w:r>
        <w:r w:rsidDel="00212C8D">
          <w:rPr>
            <w:rFonts w:ascii="Times" w:hAnsi="Times" w:cs="Arial"/>
            <w:color w:val="262626"/>
            <w:sz w:val="22"/>
            <w:szCs w:val="22"/>
          </w:rPr>
          <w:delText xml:space="preserve">authors including </w:delText>
        </w:r>
        <w:r w:rsidRPr="00D137C3" w:rsidDel="00212C8D">
          <w:rPr>
            <w:rFonts w:ascii="Times" w:hAnsi="Times" w:cs="Arial"/>
            <w:color w:val="262626"/>
            <w:sz w:val="22"/>
            <w:szCs w:val="22"/>
          </w:rPr>
          <w:delText>university thought leaders</w:delText>
        </w:r>
        <w:r w:rsidDel="00212C8D">
          <w:rPr>
            <w:rFonts w:ascii="Times" w:hAnsi="Times" w:cs="Arial"/>
            <w:color w:val="262626"/>
            <w:sz w:val="22"/>
            <w:szCs w:val="22"/>
          </w:rPr>
          <w:delText xml:space="preserve"> such as Essop, Leibowitz, Hendricks and Broadbent </w:delText>
        </w:r>
        <w:r w:rsidRPr="00D137C3" w:rsidDel="00212C8D">
          <w:rPr>
            <w:rFonts w:ascii="Times" w:hAnsi="Times" w:cs="Arial"/>
            <w:color w:val="262626"/>
            <w:sz w:val="22"/>
            <w:szCs w:val="22"/>
          </w:rPr>
          <w:delText xml:space="preserve">from “The Conversation” a public </w:delText>
        </w:r>
        <w:r w:rsidDel="00212C8D">
          <w:rPr>
            <w:rFonts w:ascii="Times" w:hAnsi="Times" w:cs="Arial"/>
            <w:color w:val="262626"/>
            <w:sz w:val="22"/>
            <w:szCs w:val="22"/>
          </w:rPr>
          <w:delText>e-</w:delText>
        </w:r>
        <w:r w:rsidRPr="00D137C3" w:rsidDel="00212C8D">
          <w:rPr>
            <w:rFonts w:ascii="Times" w:hAnsi="Times" w:cs="Arial"/>
            <w:color w:val="262626"/>
            <w:sz w:val="22"/>
            <w:szCs w:val="22"/>
          </w:rPr>
          <w:delText>forum for</w:delText>
        </w:r>
        <w:r w:rsidDel="00212C8D">
          <w:rPr>
            <w:rFonts w:ascii="Times" w:hAnsi="Times" w:cs="Arial"/>
            <w:color w:val="262626"/>
            <w:sz w:val="22"/>
            <w:szCs w:val="22"/>
          </w:rPr>
          <w:delText xml:space="preserve"> public</w:delText>
        </w:r>
        <w:r w:rsidRPr="00D137C3" w:rsidDel="00212C8D">
          <w:rPr>
            <w:rFonts w:ascii="Times" w:hAnsi="Times" w:cs="Arial"/>
            <w:color w:val="262626"/>
            <w:sz w:val="22"/>
            <w:szCs w:val="22"/>
          </w:rPr>
          <w:delText xml:space="preserve"> positions </w:delText>
        </w:r>
        <w:r w:rsidDel="00212C8D">
          <w:rPr>
            <w:rFonts w:ascii="Times" w:hAnsi="Times" w:cs="Arial"/>
            <w:color w:val="262626"/>
            <w:sz w:val="22"/>
            <w:szCs w:val="22"/>
          </w:rPr>
          <w:delText xml:space="preserve">on aspects of </w:delText>
        </w:r>
        <w:r w:rsidRPr="00D137C3" w:rsidDel="00212C8D">
          <w:rPr>
            <w:rFonts w:ascii="Times" w:hAnsi="Times" w:cs="Arial"/>
            <w:color w:val="262626"/>
            <w:sz w:val="22"/>
            <w:szCs w:val="22"/>
          </w:rPr>
          <w:delText xml:space="preserve">decolonisation as it affects the </w:delText>
        </w:r>
        <w:r w:rsidDel="00212C8D">
          <w:rPr>
            <w:rFonts w:ascii="Times" w:hAnsi="Times" w:cs="Arial"/>
            <w:color w:val="262626"/>
            <w:sz w:val="22"/>
            <w:szCs w:val="22"/>
          </w:rPr>
          <w:delText>u</w:delText>
        </w:r>
        <w:r w:rsidRPr="00D137C3" w:rsidDel="00212C8D">
          <w:rPr>
            <w:rFonts w:ascii="Times" w:hAnsi="Times" w:cs="Arial"/>
            <w:color w:val="262626"/>
            <w:sz w:val="22"/>
            <w:szCs w:val="22"/>
          </w:rPr>
          <w:delText xml:space="preserve">niversities </w:delText>
        </w:r>
        <w:r w:rsidDel="00212C8D">
          <w:rPr>
            <w:rFonts w:ascii="Times" w:hAnsi="Times" w:cs="Arial"/>
            <w:color w:val="262626"/>
            <w:sz w:val="22"/>
            <w:szCs w:val="22"/>
          </w:rPr>
          <w:delText xml:space="preserve">in this current climate.  </w:delText>
        </w:r>
      </w:del>
    </w:p>
    <w:p w14:paraId="6A10CA6E" w14:textId="77777777" w:rsidR="003F61E8" w:rsidRPr="00D137C3" w:rsidDel="00212C8D" w:rsidRDefault="003F61E8" w:rsidP="005C1697">
      <w:pPr>
        <w:pStyle w:val="FootnoteText"/>
        <w:rPr>
          <w:del w:id="71" w:author="Author"/>
          <w:sz w:val="22"/>
          <w:szCs w:val="22"/>
        </w:rPr>
      </w:pPr>
    </w:p>
  </w:footnote>
  <w:footnote w:id="2">
    <w:p w14:paraId="2132D300" w14:textId="77777777" w:rsidR="003F61E8" w:rsidRPr="005C1697" w:rsidRDefault="003F61E8" w:rsidP="00342EF1">
      <w:pPr>
        <w:pStyle w:val="NormalWeb"/>
        <w:spacing w:before="0" w:beforeAutospacing="0" w:after="270" w:afterAutospacing="0"/>
        <w:textAlignment w:val="baseline"/>
        <w:rPr>
          <w:color w:val="383838"/>
          <w:sz w:val="22"/>
          <w:szCs w:val="22"/>
        </w:rPr>
      </w:pPr>
      <w:r w:rsidRPr="005C1697">
        <w:rPr>
          <w:rStyle w:val="FootnoteReference"/>
          <w:sz w:val="22"/>
          <w:szCs w:val="22"/>
        </w:rPr>
        <w:footnoteRef/>
      </w:r>
      <w:r w:rsidRPr="005C1697">
        <w:rPr>
          <w:sz w:val="22"/>
          <w:szCs w:val="22"/>
        </w:rPr>
        <w:t xml:space="preserve"> </w:t>
      </w:r>
      <w:r w:rsidRPr="005C1697">
        <w:rPr>
          <w:color w:val="383838"/>
          <w:sz w:val="22"/>
          <w:szCs w:val="22"/>
        </w:rPr>
        <w:t>(</w:t>
      </w:r>
      <w:hyperlink r:id="rId1" w:history="1">
        <w:r w:rsidRPr="005C1697">
          <w:rPr>
            <w:rStyle w:val="Hyperlink"/>
            <w:sz w:val="22"/>
            <w:szCs w:val="22"/>
          </w:rPr>
          <w:t>http://sotlforsocialjustice.blogspot.co.za/2016/03/first-seminar-at-uj-decolonizing</w:t>
        </w:r>
      </w:hyperlink>
      <w:r w:rsidRPr="005C1697">
        <w:rPr>
          <w:color w:val="383838"/>
          <w:sz w:val="22"/>
          <w:szCs w:val="22"/>
        </w:rPr>
        <w:t>)</w:t>
      </w:r>
    </w:p>
    <w:p w14:paraId="35D57633" w14:textId="77777777" w:rsidR="003F61E8" w:rsidRDefault="003F61E8">
      <w:pPr>
        <w:pStyle w:val="FootnoteText"/>
      </w:pPr>
    </w:p>
  </w:footnote>
  <w:footnote w:id="3">
    <w:p w14:paraId="59245C24" w14:textId="77777777" w:rsidR="003F61E8" w:rsidDel="007B2230" w:rsidRDefault="003F61E8">
      <w:pPr>
        <w:pStyle w:val="FootnoteText"/>
        <w:rPr>
          <w:del w:id="243" w:author="Author"/>
          <w:rFonts w:ascii="Times New Roman" w:hAnsi="Times New Roman" w:cs="Times New Roman"/>
          <w:sz w:val="20"/>
          <w:szCs w:val="20"/>
        </w:rPr>
      </w:pPr>
      <w:del w:id="244" w:author="Author">
        <w:r w:rsidRPr="00F404AD" w:rsidDel="007B2230">
          <w:rPr>
            <w:rStyle w:val="FootnoteReference"/>
            <w:sz w:val="20"/>
            <w:szCs w:val="20"/>
          </w:rPr>
          <w:footnoteRef/>
        </w:r>
        <w:r w:rsidRPr="00F404AD" w:rsidDel="007B2230">
          <w:rPr>
            <w:sz w:val="20"/>
            <w:szCs w:val="20"/>
          </w:rPr>
          <w:delText xml:space="preserve"> </w:delText>
        </w:r>
        <w:r w:rsidRPr="00F404AD" w:rsidDel="007B2230">
          <w:rPr>
            <w:rFonts w:ascii="Times New Roman" w:hAnsi="Times New Roman" w:cs="Times New Roman"/>
            <w:sz w:val="20"/>
            <w:szCs w:val="20"/>
          </w:rPr>
          <w:delText>The term ‘epistemological access’ was first coined by Wally Morrow in 1993 who proposed open access for students to ‘the goods which the university distributes’ (Morrow 1993:3).</w:delText>
        </w:r>
      </w:del>
    </w:p>
    <w:p w14:paraId="62EFB435" w14:textId="77777777" w:rsidR="003F61E8" w:rsidRPr="00F404AD" w:rsidDel="007B2230" w:rsidRDefault="003F61E8">
      <w:pPr>
        <w:pStyle w:val="FootnoteText"/>
        <w:rPr>
          <w:del w:id="245" w:author="Author"/>
          <w:rFonts w:ascii="Times New Roman" w:hAnsi="Times New Roman" w:cs="Times New Roman"/>
          <w:sz w:val="20"/>
          <w:szCs w:val="20"/>
        </w:rPr>
      </w:pPr>
      <w:del w:id="246" w:author="Author">
        <w:r w:rsidRPr="00F404AD" w:rsidDel="007B2230">
          <w:rPr>
            <w:rFonts w:ascii="Times New Roman" w:hAnsi="Times New Roman" w:cs="Times New Roman"/>
            <w:sz w:val="20"/>
            <w:szCs w:val="20"/>
          </w:rPr>
          <w:delText xml:space="preserve">  </w:delText>
        </w:r>
      </w:del>
    </w:p>
  </w:footnote>
  <w:footnote w:id="4">
    <w:p w14:paraId="20E13B02" w14:textId="77777777" w:rsidR="003F61E8" w:rsidRPr="00F404AD" w:rsidRDefault="003F61E8" w:rsidP="00F404AD">
      <w:pPr>
        <w:widowControl w:val="0"/>
        <w:autoSpaceDE w:val="0"/>
        <w:autoSpaceDN w:val="0"/>
        <w:adjustRightInd w:val="0"/>
        <w:rPr>
          <w:rFonts w:ascii="Times New Roman" w:hAnsi="Times New Roman" w:cs="Times New Roman"/>
          <w:sz w:val="20"/>
          <w:szCs w:val="20"/>
        </w:rPr>
      </w:pPr>
      <w:r w:rsidRPr="00F404AD">
        <w:rPr>
          <w:rStyle w:val="FootnoteReference"/>
          <w:rFonts w:ascii="Times New Roman" w:hAnsi="Times New Roman" w:cs="Times New Roman"/>
          <w:sz w:val="20"/>
          <w:szCs w:val="20"/>
        </w:rPr>
        <w:footnoteRef/>
      </w:r>
      <w:r w:rsidRPr="00F404AD">
        <w:rPr>
          <w:rFonts w:ascii="Times New Roman" w:hAnsi="Times New Roman" w:cs="Times New Roman"/>
          <w:sz w:val="20"/>
          <w:szCs w:val="20"/>
        </w:rPr>
        <w:t xml:space="preserve"> An observation that seems common to other second year programmes in our faculty is that the students who began studying at the university at the time of the </w:t>
      </w:r>
      <w:r w:rsidRPr="00F404AD">
        <w:rPr>
          <w:rFonts w:ascii="Times New Roman" w:hAnsi="Times New Roman" w:cs="Times New Roman"/>
          <w:i/>
          <w:sz w:val="20"/>
          <w:szCs w:val="20"/>
        </w:rPr>
        <w:t>Feesmustfall</w:t>
      </w:r>
      <w:r w:rsidRPr="00F404AD">
        <w:rPr>
          <w:rFonts w:ascii="Times New Roman" w:hAnsi="Times New Roman" w:cs="Times New Roman"/>
          <w:sz w:val="20"/>
          <w:szCs w:val="20"/>
        </w:rPr>
        <w:t xml:space="preserve"> movement in 2016 seem to have been specifically affected. </w:t>
      </w:r>
    </w:p>
    <w:p w14:paraId="7BA188D3" w14:textId="77777777" w:rsidR="003F61E8" w:rsidRPr="00F404AD" w:rsidRDefault="003F61E8" w:rsidP="00F404AD">
      <w:pPr>
        <w:pStyle w:val="FootnoteText"/>
        <w:rPr>
          <w:sz w:val="20"/>
          <w:szCs w:val="20"/>
        </w:rPr>
      </w:pPr>
    </w:p>
    <w:p w14:paraId="7F0B0354" w14:textId="77777777" w:rsidR="003F61E8" w:rsidRPr="00F404AD" w:rsidRDefault="003F61E8">
      <w:pPr>
        <w:pStyle w:val="FootnoteText"/>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1FFA"/>
    <w:multiLevelType w:val="hybridMultilevel"/>
    <w:tmpl w:val="064A9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5E3B"/>
    <w:multiLevelType w:val="hybridMultilevel"/>
    <w:tmpl w:val="5E985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D61D9"/>
    <w:multiLevelType w:val="hybridMultilevel"/>
    <w:tmpl w:val="4BE6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72996"/>
    <w:multiLevelType w:val="hybridMultilevel"/>
    <w:tmpl w:val="B5421E1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DA73CAC"/>
    <w:multiLevelType w:val="hybridMultilevel"/>
    <w:tmpl w:val="F9C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3AF"/>
    <w:rsid w:val="000056F6"/>
    <w:rsid w:val="00037D79"/>
    <w:rsid w:val="00066EB9"/>
    <w:rsid w:val="000834C8"/>
    <w:rsid w:val="000901B1"/>
    <w:rsid w:val="000956FA"/>
    <w:rsid w:val="000B2F87"/>
    <w:rsid w:val="000B5040"/>
    <w:rsid w:val="000C13BA"/>
    <w:rsid w:val="000C4C5A"/>
    <w:rsid w:val="000E4D40"/>
    <w:rsid w:val="000E7998"/>
    <w:rsid w:val="000F1935"/>
    <w:rsid w:val="000F3FEC"/>
    <w:rsid w:val="000F7E86"/>
    <w:rsid w:val="00105373"/>
    <w:rsid w:val="00106C3D"/>
    <w:rsid w:val="00127DE9"/>
    <w:rsid w:val="00140478"/>
    <w:rsid w:val="00163D95"/>
    <w:rsid w:val="001715C8"/>
    <w:rsid w:val="00173A0F"/>
    <w:rsid w:val="00186FC0"/>
    <w:rsid w:val="00190107"/>
    <w:rsid w:val="001C33AE"/>
    <w:rsid w:val="001D535D"/>
    <w:rsid w:val="001E2F09"/>
    <w:rsid w:val="001F419C"/>
    <w:rsid w:val="002058C5"/>
    <w:rsid w:val="00206FD6"/>
    <w:rsid w:val="0020750E"/>
    <w:rsid w:val="00211234"/>
    <w:rsid w:val="00212C8D"/>
    <w:rsid w:val="00222075"/>
    <w:rsid w:val="00225A1F"/>
    <w:rsid w:val="00225ECE"/>
    <w:rsid w:val="0023241C"/>
    <w:rsid w:val="00243BDC"/>
    <w:rsid w:val="00244F88"/>
    <w:rsid w:val="002474FF"/>
    <w:rsid w:val="00255EE0"/>
    <w:rsid w:val="00257AD7"/>
    <w:rsid w:val="002732A8"/>
    <w:rsid w:val="00275CBF"/>
    <w:rsid w:val="002802F1"/>
    <w:rsid w:val="00284E6A"/>
    <w:rsid w:val="00290F47"/>
    <w:rsid w:val="00293888"/>
    <w:rsid w:val="00296F18"/>
    <w:rsid w:val="002A0F9D"/>
    <w:rsid w:val="002A7384"/>
    <w:rsid w:val="002C01C2"/>
    <w:rsid w:val="002C2CAB"/>
    <w:rsid w:val="002D1E26"/>
    <w:rsid w:val="002F0D3A"/>
    <w:rsid w:val="002F1FB5"/>
    <w:rsid w:val="002F6885"/>
    <w:rsid w:val="003002E4"/>
    <w:rsid w:val="00302491"/>
    <w:rsid w:val="00304F87"/>
    <w:rsid w:val="00305DAF"/>
    <w:rsid w:val="00322909"/>
    <w:rsid w:val="00323C86"/>
    <w:rsid w:val="00326F76"/>
    <w:rsid w:val="00330A9E"/>
    <w:rsid w:val="00333D8C"/>
    <w:rsid w:val="00335F90"/>
    <w:rsid w:val="00342EF1"/>
    <w:rsid w:val="0036081D"/>
    <w:rsid w:val="003621B3"/>
    <w:rsid w:val="003749CC"/>
    <w:rsid w:val="003818E2"/>
    <w:rsid w:val="00382BEC"/>
    <w:rsid w:val="003A4878"/>
    <w:rsid w:val="003A4BE9"/>
    <w:rsid w:val="003A652E"/>
    <w:rsid w:val="003A6E38"/>
    <w:rsid w:val="003C0BC5"/>
    <w:rsid w:val="003C27E4"/>
    <w:rsid w:val="003C36C5"/>
    <w:rsid w:val="003C7D49"/>
    <w:rsid w:val="003C7F49"/>
    <w:rsid w:val="003D44FE"/>
    <w:rsid w:val="003D5B22"/>
    <w:rsid w:val="003D62E6"/>
    <w:rsid w:val="003E0A08"/>
    <w:rsid w:val="003F3336"/>
    <w:rsid w:val="003F61E8"/>
    <w:rsid w:val="004020BA"/>
    <w:rsid w:val="00402A8B"/>
    <w:rsid w:val="00402C83"/>
    <w:rsid w:val="00417A26"/>
    <w:rsid w:val="00425BC3"/>
    <w:rsid w:val="00425FEE"/>
    <w:rsid w:val="0042739B"/>
    <w:rsid w:val="00427E54"/>
    <w:rsid w:val="00432024"/>
    <w:rsid w:val="004360B8"/>
    <w:rsid w:val="0043616E"/>
    <w:rsid w:val="00442C0C"/>
    <w:rsid w:val="0044557D"/>
    <w:rsid w:val="00451621"/>
    <w:rsid w:val="004610D0"/>
    <w:rsid w:val="004625F2"/>
    <w:rsid w:val="004632F7"/>
    <w:rsid w:val="004663AF"/>
    <w:rsid w:val="00486F4F"/>
    <w:rsid w:val="004873F0"/>
    <w:rsid w:val="00495C74"/>
    <w:rsid w:val="004A63D7"/>
    <w:rsid w:val="004A69FD"/>
    <w:rsid w:val="004A7B25"/>
    <w:rsid w:val="004B176C"/>
    <w:rsid w:val="004B2B77"/>
    <w:rsid w:val="004D11E4"/>
    <w:rsid w:val="004D7052"/>
    <w:rsid w:val="004F1DC1"/>
    <w:rsid w:val="00514B7F"/>
    <w:rsid w:val="00517E14"/>
    <w:rsid w:val="0052230C"/>
    <w:rsid w:val="00525089"/>
    <w:rsid w:val="00531BC1"/>
    <w:rsid w:val="0053297F"/>
    <w:rsid w:val="005461D6"/>
    <w:rsid w:val="0055165A"/>
    <w:rsid w:val="005555F1"/>
    <w:rsid w:val="00565A3B"/>
    <w:rsid w:val="00565FEF"/>
    <w:rsid w:val="0057387F"/>
    <w:rsid w:val="00596E50"/>
    <w:rsid w:val="005A2D7D"/>
    <w:rsid w:val="005B14C0"/>
    <w:rsid w:val="005B4A20"/>
    <w:rsid w:val="005C1697"/>
    <w:rsid w:val="005D04B7"/>
    <w:rsid w:val="005D5E8B"/>
    <w:rsid w:val="005E0E9A"/>
    <w:rsid w:val="005F1BEC"/>
    <w:rsid w:val="006000BF"/>
    <w:rsid w:val="006120D8"/>
    <w:rsid w:val="006202AE"/>
    <w:rsid w:val="00626039"/>
    <w:rsid w:val="00631004"/>
    <w:rsid w:val="00631FAB"/>
    <w:rsid w:val="00641756"/>
    <w:rsid w:val="00651DD2"/>
    <w:rsid w:val="00666616"/>
    <w:rsid w:val="00666C6B"/>
    <w:rsid w:val="00667614"/>
    <w:rsid w:val="006745E1"/>
    <w:rsid w:val="006922AC"/>
    <w:rsid w:val="00692CBB"/>
    <w:rsid w:val="006A3BDD"/>
    <w:rsid w:val="006B47E0"/>
    <w:rsid w:val="006B74FC"/>
    <w:rsid w:val="006C4812"/>
    <w:rsid w:val="006C583D"/>
    <w:rsid w:val="006D1E87"/>
    <w:rsid w:val="006D3EE3"/>
    <w:rsid w:val="006D7F75"/>
    <w:rsid w:val="006E0278"/>
    <w:rsid w:val="006E1EB1"/>
    <w:rsid w:val="006F3D08"/>
    <w:rsid w:val="0070058E"/>
    <w:rsid w:val="0072019F"/>
    <w:rsid w:val="0072090F"/>
    <w:rsid w:val="00724046"/>
    <w:rsid w:val="007246E7"/>
    <w:rsid w:val="00726263"/>
    <w:rsid w:val="00763C94"/>
    <w:rsid w:val="00773A3A"/>
    <w:rsid w:val="00774DA9"/>
    <w:rsid w:val="00777469"/>
    <w:rsid w:val="007875B1"/>
    <w:rsid w:val="00787FD1"/>
    <w:rsid w:val="007A0D5C"/>
    <w:rsid w:val="007A2C5D"/>
    <w:rsid w:val="007B2230"/>
    <w:rsid w:val="007D2758"/>
    <w:rsid w:val="007D694D"/>
    <w:rsid w:val="007D733B"/>
    <w:rsid w:val="008048BB"/>
    <w:rsid w:val="00805284"/>
    <w:rsid w:val="0081727C"/>
    <w:rsid w:val="00817857"/>
    <w:rsid w:val="00820C9B"/>
    <w:rsid w:val="0082292D"/>
    <w:rsid w:val="00823780"/>
    <w:rsid w:val="008328AD"/>
    <w:rsid w:val="00834B68"/>
    <w:rsid w:val="00842396"/>
    <w:rsid w:val="00845F0C"/>
    <w:rsid w:val="008500CE"/>
    <w:rsid w:val="00855596"/>
    <w:rsid w:val="00861B03"/>
    <w:rsid w:val="00865EA5"/>
    <w:rsid w:val="00866CC8"/>
    <w:rsid w:val="0087497D"/>
    <w:rsid w:val="00875E04"/>
    <w:rsid w:val="00877082"/>
    <w:rsid w:val="008801D8"/>
    <w:rsid w:val="00884F86"/>
    <w:rsid w:val="00887EBD"/>
    <w:rsid w:val="00894C6B"/>
    <w:rsid w:val="008A24A9"/>
    <w:rsid w:val="008B2D94"/>
    <w:rsid w:val="008B42B9"/>
    <w:rsid w:val="008C0F6F"/>
    <w:rsid w:val="008C7D77"/>
    <w:rsid w:val="008D1A61"/>
    <w:rsid w:val="008E2B66"/>
    <w:rsid w:val="008E70A3"/>
    <w:rsid w:val="00915D20"/>
    <w:rsid w:val="00920697"/>
    <w:rsid w:val="00931EE1"/>
    <w:rsid w:val="0093585F"/>
    <w:rsid w:val="009532B3"/>
    <w:rsid w:val="009562D3"/>
    <w:rsid w:val="00965E3E"/>
    <w:rsid w:val="00982A2B"/>
    <w:rsid w:val="00987211"/>
    <w:rsid w:val="00990273"/>
    <w:rsid w:val="00995EAB"/>
    <w:rsid w:val="00996448"/>
    <w:rsid w:val="009A4F68"/>
    <w:rsid w:val="009B45A0"/>
    <w:rsid w:val="009B6006"/>
    <w:rsid w:val="009B70EF"/>
    <w:rsid w:val="009D2185"/>
    <w:rsid w:val="009D313D"/>
    <w:rsid w:val="009E234B"/>
    <w:rsid w:val="009E2EDB"/>
    <w:rsid w:val="009E366A"/>
    <w:rsid w:val="00A05418"/>
    <w:rsid w:val="00A23257"/>
    <w:rsid w:val="00A249F8"/>
    <w:rsid w:val="00A304F6"/>
    <w:rsid w:val="00A379FD"/>
    <w:rsid w:val="00A5111F"/>
    <w:rsid w:val="00A55019"/>
    <w:rsid w:val="00A6439F"/>
    <w:rsid w:val="00A748C8"/>
    <w:rsid w:val="00A76401"/>
    <w:rsid w:val="00A76AE7"/>
    <w:rsid w:val="00A82AA4"/>
    <w:rsid w:val="00A83604"/>
    <w:rsid w:val="00AA5093"/>
    <w:rsid w:val="00AB24CE"/>
    <w:rsid w:val="00AC07DA"/>
    <w:rsid w:val="00AE1E9B"/>
    <w:rsid w:val="00AF3C29"/>
    <w:rsid w:val="00B0551F"/>
    <w:rsid w:val="00B175D1"/>
    <w:rsid w:val="00B22712"/>
    <w:rsid w:val="00B22A93"/>
    <w:rsid w:val="00B33F28"/>
    <w:rsid w:val="00B41005"/>
    <w:rsid w:val="00B4171E"/>
    <w:rsid w:val="00B46A26"/>
    <w:rsid w:val="00B607FA"/>
    <w:rsid w:val="00B76680"/>
    <w:rsid w:val="00B76AB7"/>
    <w:rsid w:val="00B8191E"/>
    <w:rsid w:val="00B823D0"/>
    <w:rsid w:val="00B84FFA"/>
    <w:rsid w:val="00B95F54"/>
    <w:rsid w:val="00BA0AFA"/>
    <w:rsid w:val="00BA79A3"/>
    <w:rsid w:val="00BB5B91"/>
    <w:rsid w:val="00BC18BC"/>
    <w:rsid w:val="00BC482A"/>
    <w:rsid w:val="00BC4A38"/>
    <w:rsid w:val="00BD5379"/>
    <w:rsid w:val="00BE098E"/>
    <w:rsid w:val="00BE27DF"/>
    <w:rsid w:val="00BF4D3B"/>
    <w:rsid w:val="00BF5EB0"/>
    <w:rsid w:val="00C05206"/>
    <w:rsid w:val="00C11395"/>
    <w:rsid w:val="00C139E9"/>
    <w:rsid w:val="00C14497"/>
    <w:rsid w:val="00C31CD7"/>
    <w:rsid w:val="00C36ABA"/>
    <w:rsid w:val="00C44709"/>
    <w:rsid w:val="00C50094"/>
    <w:rsid w:val="00C53E40"/>
    <w:rsid w:val="00C5502A"/>
    <w:rsid w:val="00C75820"/>
    <w:rsid w:val="00C8161C"/>
    <w:rsid w:val="00C943FF"/>
    <w:rsid w:val="00C97634"/>
    <w:rsid w:val="00CB0D04"/>
    <w:rsid w:val="00CC6225"/>
    <w:rsid w:val="00CE09CE"/>
    <w:rsid w:val="00CF3471"/>
    <w:rsid w:val="00D072C1"/>
    <w:rsid w:val="00D0740E"/>
    <w:rsid w:val="00D10A83"/>
    <w:rsid w:val="00D137C3"/>
    <w:rsid w:val="00D30773"/>
    <w:rsid w:val="00D33826"/>
    <w:rsid w:val="00D349B6"/>
    <w:rsid w:val="00D430F1"/>
    <w:rsid w:val="00D479D7"/>
    <w:rsid w:val="00D74FD5"/>
    <w:rsid w:val="00D7575A"/>
    <w:rsid w:val="00D7782D"/>
    <w:rsid w:val="00D90DC1"/>
    <w:rsid w:val="00DA3D7A"/>
    <w:rsid w:val="00DD34B0"/>
    <w:rsid w:val="00DF2CD7"/>
    <w:rsid w:val="00DF79AB"/>
    <w:rsid w:val="00E061EE"/>
    <w:rsid w:val="00E13CD3"/>
    <w:rsid w:val="00E20D99"/>
    <w:rsid w:val="00E234B9"/>
    <w:rsid w:val="00E2368F"/>
    <w:rsid w:val="00E50675"/>
    <w:rsid w:val="00E86D28"/>
    <w:rsid w:val="00EA4BB7"/>
    <w:rsid w:val="00EA626B"/>
    <w:rsid w:val="00EC7D55"/>
    <w:rsid w:val="00ED0356"/>
    <w:rsid w:val="00ED1DC3"/>
    <w:rsid w:val="00EE25EE"/>
    <w:rsid w:val="00EF4278"/>
    <w:rsid w:val="00EF5BE9"/>
    <w:rsid w:val="00F11268"/>
    <w:rsid w:val="00F26C3B"/>
    <w:rsid w:val="00F33186"/>
    <w:rsid w:val="00F404AD"/>
    <w:rsid w:val="00F42211"/>
    <w:rsid w:val="00F54384"/>
    <w:rsid w:val="00F615BE"/>
    <w:rsid w:val="00F7651E"/>
    <w:rsid w:val="00F774DB"/>
    <w:rsid w:val="00F93BFB"/>
    <w:rsid w:val="00F94E8B"/>
    <w:rsid w:val="00FB4F82"/>
    <w:rsid w:val="00FB744E"/>
    <w:rsid w:val="00FC0272"/>
    <w:rsid w:val="00FC573D"/>
    <w:rsid w:val="00FD0316"/>
    <w:rsid w:val="00FD39AA"/>
    <w:rsid w:val="00FD5375"/>
    <w:rsid w:val="00FD5957"/>
    <w:rsid w:val="00FE0A5B"/>
    <w:rsid w:val="00FE6DC5"/>
    <w:rsid w:val="00FF79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0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94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51F"/>
    <w:rPr>
      <w:color w:val="0000FF" w:themeColor="hyperlink"/>
      <w:u w:val="single"/>
    </w:rPr>
  </w:style>
  <w:style w:type="paragraph" w:styleId="ListParagraph">
    <w:name w:val="List Paragraph"/>
    <w:basedOn w:val="Normal"/>
    <w:uiPriority w:val="34"/>
    <w:qFormat/>
    <w:rsid w:val="00A76401"/>
    <w:pPr>
      <w:ind w:left="720"/>
      <w:contextualSpacing/>
    </w:pPr>
  </w:style>
  <w:style w:type="paragraph" w:styleId="EndnoteText">
    <w:name w:val="endnote text"/>
    <w:basedOn w:val="Normal"/>
    <w:link w:val="EndnoteTextChar"/>
    <w:uiPriority w:val="99"/>
    <w:unhideWhenUsed/>
    <w:rsid w:val="00777469"/>
  </w:style>
  <w:style w:type="character" w:customStyle="1" w:styleId="EndnoteTextChar">
    <w:name w:val="Endnote Text Char"/>
    <w:basedOn w:val="DefaultParagraphFont"/>
    <w:link w:val="EndnoteText"/>
    <w:uiPriority w:val="99"/>
    <w:rsid w:val="00777469"/>
  </w:style>
  <w:style w:type="character" w:styleId="EndnoteReference">
    <w:name w:val="endnote reference"/>
    <w:basedOn w:val="DefaultParagraphFont"/>
    <w:uiPriority w:val="99"/>
    <w:unhideWhenUsed/>
    <w:rsid w:val="00777469"/>
    <w:rPr>
      <w:vertAlign w:val="superscript"/>
    </w:rPr>
  </w:style>
  <w:style w:type="paragraph" w:styleId="Footer">
    <w:name w:val="footer"/>
    <w:basedOn w:val="Normal"/>
    <w:link w:val="FooterChar"/>
    <w:uiPriority w:val="99"/>
    <w:unhideWhenUsed/>
    <w:rsid w:val="00B84FFA"/>
    <w:pPr>
      <w:tabs>
        <w:tab w:val="center" w:pos="4320"/>
        <w:tab w:val="right" w:pos="8640"/>
      </w:tabs>
    </w:pPr>
  </w:style>
  <w:style w:type="character" w:customStyle="1" w:styleId="FooterChar">
    <w:name w:val="Footer Char"/>
    <w:basedOn w:val="DefaultParagraphFont"/>
    <w:link w:val="Footer"/>
    <w:uiPriority w:val="99"/>
    <w:rsid w:val="00B84FFA"/>
  </w:style>
  <w:style w:type="character" w:styleId="PageNumber">
    <w:name w:val="page number"/>
    <w:basedOn w:val="DefaultParagraphFont"/>
    <w:uiPriority w:val="99"/>
    <w:semiHidden/>
    <w:unhideWhenUsed/>
    <w:rsid w:val="00B84FFA"/>
  </w:style>
  <w:style w:type="paragraph" w:styleId="BalloonText">
    <w:name w:val="Balloon Text"/>
    <w:basedOn w:val="Normal"/>
    <w:link w:val="BalloonTextChar"/>
    <w:uiPriority w:val="99"/>
    <w:semiHidden/>
    <w:unhideWhenUsed/>
    <w:rsid w:val="00E86D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D28"/>
    <w:rPr>
      <w:rFonts w:ascii="Lucida Grande" w:hAnsi="Lucida Grande" w:cs="Lucida Grande"/>
      <w:sz w:val="18"/>
      <w:szCs w:val="18"/>
    </w:rPr>
  </w:style>
  <w:style w:type="paragraph" w:styleId="FootnoteText">
    <w:name w:val="footnote text"/>
    <w:basedOn w:val="Normal"/>
    <w:link w:val="FootnoteTextChar"/>
    <w:uiPriority w:val="99"/>
    <w:unhideWhenUsed/>
    <w:rsid w:val="005D5E8B"/>
  </w:style>
  <w:style w:type="character" w:customStyle="1" w:styleId="FootnoteTextChar">
    <w:name w:val="Footnote Text Char"/>
    <w:basedOn w:val="DefaultParagraphFont"/>
    <w:link w:val="FootnoteText"/>
    <w:uiPriority w:val="99"/>
    <w:rsid w:val="005D5E8B"/>
  </w:style>
  <w:style w:type="character" w:styleId="FootnoteReference">
    <w:name w:val="footnote reference"/>
    <w:basedOn w:val="DefaultParagraphFont"/>
    <w:uiPriority w:val="99"/>
    <w:unhideWhenUsed/>
    <w:rsid w:val="005D5E8B"/>
    <w:rPr>
      <w:vertAlign w:val="superscript"/>
    </w:rPr>
  </w:style>
  <w:style w:type="character" w:styleId="FollowedHyperlink">
    <w:name w:val="FollowedHyperlink"/>
    <w:basedOn w:val="DefaultParagraphFont"/>
    <w:uiPriority w:val="99"/>
    <w:semiHidden/>
    <w:unhideWhenUsed/>
    <w:rsid w:val="00884F86"/>
    <w:rPr>
      <w:color w:val="800080" w:themeColor="followedHyperlink"/>
      <w:u w:val="single"/>
    </w:rPr>
  </w:style>
  <w:style w:type="character" w:styleId="CommentReference">
    <w:name w:val="annotation reference"/>
    <w:basedOn w:val="DefaultParagraphFont"/>
    <w:uiPriority w:val="99"/>
    <w:semiHidden/>
    <w:unhideWhenUsed/>
    <w:rsid w:val="003E0A08"/>
    <w:rPr>
      <w:sz w:val="16"/>
      <w:szCs w:val="16"/>
    </w:rPr>
  </w:style>
  <w:style w:type="paragraph" w:styleId="CommentText">
    <w:name w:val="annotation text"/>
    <w:basedOn w:val="Normal"/>
    <w:link w:val="CommentTextChar"/>
    <w:uiPriority w:val="99"/>
    <w:semiHidden/>
    <w:unhideWhenUsed/>
    <w:rsid w:val="003E0A08"/>
    <w:rPr>
      <w:sz w:val="20"/>
      <w:szCs w:val="20"/>
    </w:rPr>
  </w:style>
  <w:style w:type="character" w:customStyle="1" w:styleId="CommentTextChar">
    <w:name w:val="Comment Text Char"/>
    <w:basedOn w:val="DefaultParagraphFont"/>
    <w:link w:val="CommentText"/>
    <w:uiPriority w:val="99"/>
    <w:semiHidden/>
    <w:rsid w:val="003E0A08"/>
    <w:rPr>
      <w:sz w:val="20"/>
      <w:szCs w:val="20"/>
    </w:rPr>
  </w:style>
  <w:style w:type="paragraph" w:styleId="CommentSubject">
    <w:name w:val="annotation subject"/>
    <w:basedOn w:val="CommentText"/>
    <w:next w:val="CommentText"/>
    <w:link w:val="CommentSubjectChar"/>
    <w:uiPriority w:val="99"/>
    <w:semiHidden/>
    <w:unhideWhenUsed/>
    <w:rsid w:val="003E0A08"/>
    <w:rPr>
      <w:b/>
      <w:bCs/>
    </w:rPr>
  </w:style>
  <w:style w:type="character" w:customStyle="1" w:styleId="CommentSubjectChar">
    <w:name w:val="Comment Subject Char"/>
    <w:basedOn w:val="CommentTextChar"/>
    <w:link w:val="CommentSubject"/>
    <w:uiPriority w:val="99"/>
    <w:semiHidden/>
    <w:rsid w:val="003E0A08"/>
    <w:rPr>
      <w:b/>
      <w:bCs/>
      <w:sz w:val="20"/>
      <w:szCs w:val="20"/>
    </w:rPr>
  </w:style>
  <w:style w:type="character" w:customStyle="1" w:styleId="i">
    <w:name w:val="i"/>
    <w:rsid w:val="00774DA9"/>
    <w:rPr>
      <w:i/>
      <w:color w:val="008000"/>
      <w:szCs w:val="24"/>
      <w:bdr w:val="none" w:sz="0" w:space="0" w:color="auto"/>
    </w:rPr>
  </w:style>
  <w:style w:type="paragraph" w:customStyle="1" w:styleId="rf">
    <w:name w:val="rf"/>
    <w:rsid w:val="00774DA9"/>
    <w:pPr>
      <w:widowControl w:val="0"/>
      <w:spacing w:line="360" w:lineRule="auto"/>
      <w:ind w:left="720" w:hanging="720"/>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8328AD"/>
    <w:rPr>
      <w:rFonts w:ascii="Times New Roman" w:hAnsi="Times New Roman" w:cs="Times New Roman"/>
    </w:rPr>
  </w:style>
  <w:style w:type="character" w:customStyle="1" w:styleId="DocumentMapChar">
    <w:name w:val="Document Map Char"/>
    <w:basedOn w:val="DefaultParagraphFont"/>
    <w:link w:val="DocumentMap"/>
    <w:uiPriority w:val="99"/>
    <w:semiHidden/>
    <w:rsid w:val="008328AD"/>
    <w:rPr>
      <w:rFonts w:ascii="Times New Roman" w:hAnsi="Times New Roman" w:cs="Times New Roman"/>
      <w:lang w:val="en-ZA"/>
    </w:rPr>
  </w:style>
  <w:style w:type="paragraph" w:styleId="NormalWeb">
    <w:name w:val="Normal (Web)"/>
    <w:basedOn w:val="Normal"/>
    <w:uiPriority w:val="99"/>
    <w:semiHidden/>
    <w:unhideWhenUsed/>
    <w:rsid w:val="002A0F9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A0F9D"/>
  </w:style>
  <w:style w:type="paragraph" w:styleId="Header">
    <w:name w:val="header"/>
    <w:basedOn w:val="Normal"/>
    <w:link w:val="HeaderChar"/>
    <w:uiPriority w:val="99"/>
    <w:unhideWhenUsed/>
    <w:rsid w:val="00FF799D"/>
    <w:pPr>
      <w:tabs>
        <w:tab w:val="center" w:pos="4513"/>
        <w:tab w:val="right" w:pos="9026"/>
      </w:tabs>
    </w:pPr>
  </w:style>
  <w:style w:type="character" w:customStyle="1" w:styleId="HeaderChar">
    <w:name w:val="Header Char"/>
    <w:basedOn w:val="DefaultParagraphFont"/>
    <w:link w:val="Header"/>
    <w:uiPriority w:val="99"/>
    <w:rsid w:val="00FF799D"/>
    <w:rPr>
      <w:lang w:val="en-GB"/>
    </w:rPr>
  </w:style>
  <w:style w:type="character" w:styleId="UnresolvedMention">
    <w:name w:val="Unresolved Mention"/>
    <w:basedOn w:val="DefaultParagraphFont"/>
    <w:uiPriority w:val="99"/>
    <w:semiHidden/>
    <w:unhideWhenUsed/>
    <w:rsid w:val="003D5B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theconversation.com/decolonising-universities-isnt-an-easy-process-but-it-has-to-happen-5960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heconversation.com/decolonisation-debate-is-a-chance-to-rethink-the-role-of-universities-6384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escholarship.org/uc/item/62j3w28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tlforsocialjustice.blogspot.co.za/2016/03/first-seminar-at-uj-decoloniz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A2C15-6BDF-4074-8528-F693037A4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6327</Words>
  <Characters>36064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2017-12-04T21:59:00Z</dcterms:created>
  <dcterms:modified xsi:type="dcterms:W3CDTF">2017-12-04T22:22:00Z</dcterms:modified>
</cp:coreProperties>
</file>